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05DAB" w:rsidRPr="008C0CC8" w:rsidRDefault="00805DAB" w:rsidP="00805DAB">
      <w:pPr>
        <w:pStyle w:val="Corpsdutexte30"/>
        <w:shd w:val="clear" w:color="auto" w:fill="auto"/>
        <w:spacing w:line="200" w:lineRule="exact"/>
        <w:rPr>
          <w:rFonts w:ascii="Arial" w:hAnsi="Arial" w:cs="Arial"/>
        </w:rPr>
      </w:pPr>
      <w:r w:rsidRPr="008C0CC8">
        <w:rPr>
          <w:rFonts w:ascii="Arial" w:hAnsi="Arial" w:cs="Arial"/>
        </w:rPr>
        <w:t>Esplanade Charles de Gaulle</w:t>
      </w:r>
      <w:r w:rsidRPr="008C0CC8">
        <w:rPr>
          <w:rFonts w:ascii="Arial" w:hAnsi="Arial" w:cs="Arial"/>
        </w:rPr>
        <w:br/>
        <w:t>CS 71223</w:t>
      </w:r>
    </w:p>
    <w:p w:rsidR="00805DAB" w:rsidRPr="008C0CC8" w:rsidRDefault="00805DAB" w:rsidP="00805DAB">
      <w:pPr>
        <w:pStyle w:val="Corpsdutexte30"/>
        <w:shd w:val="clear" w:color="auto" w:fill="auto"/>
        <w:spacing w:after="444" w:line="230" w:lineRule="exact"/>
        <w:rPr>
          <w:rFonts w:ascii="Arial" w:hAnsi="Arial" w:cs="Arial"/>
        </w:rPr>
      </w:pPr>
      <w:r w:rsidRPr="008C0CC8">
        <w:rPr>
          <w:rFonts w:ascii="Arial" w:hAnsi="Arial" w:cs="Arial"/>
        </w:rPr>
        <w:t>33074 BORDEAUX-CEDEX</w:t>
      </w:r>
    </w:p>
    <w:p w:rsidR="00805DAB" w:rsidRPr="008C0CC8" w:rsidRDefault="00805DAB" w:rsidP="002A7003">
      <w:pPr>
        <w:pStyle w:val="Corpsdutexte30"/>
        <w:shd w:val="clear" w:color="auto" w:fill="auto"/>
        <w:spacing w:after="444" w:line="230" w:lineRule="exact"/>
        <w:rPr>
          <w:rFonts w:ascii="Arial" w:hAnsi="Arial" w:cs="Arial"/>
        </w:rPr>
      </w:pPr>
      <w:r w:rsidRPr="008C0CC8">
        <w:rPr>
          <w:rFonts w:ascii="Arial" w:hAnsi="Arial" w:cs="Arial"/>
          <w:noProof/>
          <w:lang w:eastAsia="fr-FR"/>
        </w:rPr>
        <w:drawing>
          <wp:inline distT="0" distB="0" distL="0" distR="0" wp14:anchorId="18962259" wp14:editId="52B07737">
            <wp:extent cx="5760720" cy="8150559"/>
            <wp:effectExtent l="0" t="0" r="0" b="3175"/>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60720" cy="8150559"/>
                    </a:xfrm>
                    <a:prstGeom prst="rect">
                      <a:avLst/>
                    </a:prstGeom>
                    <a:noFill/>
                    <a:ln>
                      <a:noFill/>
                    </a:ln>
                  </pic:spPr>
                </pic:pic>
              </a:graphicData>
            </a:graphic>
          </wp:inline>
        </w:drawing>
      </w:r>
      <w:r w:rsidRPr="008C0CC8">
        <w:rPr>
          <w:rFonts w:ascii="Arial" w:hAnsi="Arial" w:cs="Arial"/>
        </w:rPr>
        <w:t>CONSULTATION POUR LA VENTE</w:t>
      </w:r>
      <w:r w:rsidR="002A7003" w:rsidRPr="008C0CC8">
        <w:rPr>
          <w:rFonts w:ascii="Arial" w:hAnsi="Arial" w:cs="Arial"/>
        </w:rPr>
        <w:t xml:space="preserve"> AUX PLUS OFFRANTS</w:t>
      </w:r>
      <w:r w:rsidRPr="008C0CC8">
        <w:rPr>
          <w:rFonts w:ascii="Arial" w:hAnsi="Arial" w:cs="Arial"/>
        </w:rPr>
        <w:t xml:space="preserve"> D</w:t>
      </w:r>
      <w:r w:rsidR="0090587F">
        <w:rPr>
          <w:rFonts w:ascii="Arial" w:hAnsi="Arial" w:cs="Arial"/>
        </w:rPr>
        <w:t>’</w:t>
      </w:r>
      <w:r w:rsidRPr="008C0CC8">
        <w:rPr>
          <w:rFonts w:ascii="Arial" w:hAnsi="Arial" w:cs="Arial"/>
        </w:rPr>
        <w:t xml:space="preserve">UN ENSEMBLE IMMOBILIER : UN BATIMENT A USAGE </w:t>
      </w:r>
      <w:r w:rsidR="003778E7">
        <w:rPr>
          <w:rFonts w:ascii="Arial" w:hAnsi="Arial" w:cs="Arial"/>
        </w:rPr>
        <w:t xml:space="preserve">DE BUREAUX, </w:t>
      </w:r>
      <w:r w:rsidR="00EE29E0">
        <w:rPr>
          <w:rFonts w:ascii="Arial" w:hAnsi="Arial" w:cs="Arial"/>
        </w:rPr>
        <w:t xml:space="preserve">UN AUTRE </w:t>
      </w:r>
      <w:r w:rsidRPr="008C0CC8">
        <w:rPr>
          <w:rFonts w:ascii="Arial" w:hAnsi="Arial" w:cs="Arial"/>
        </w:rPr>
        <w:t xml:space="preserve">D’HABITATION </w:t>
      </w:r>
      <w:r w:rsidR="003778E7">
        <w:rPr>
          <w:rFonts w:ascii="Arial" w:hAnsi="Arial" w:cs="Arial"/>
        </w:rPr>
        <w:t xml:space="preserve">ET UN CONTENANT DES CELLIERS ET GARAGES </w:t>
      </w:r>
      <w:r w:rsidRPr="008C0CC8">
        <w:rPr>
          <w:rFonts w:ascii="Arial" w:hAnsi="Arial" w:cs="Arial"/>
        </w:rPr>
        <w:t xml:space="preserve">A </w:t>
      </w:r>
      <w:r w:rsidR="007A63FC">
        <w:rPr>
          <w:rFonts w:ascii="Arial" w:hAnsi="Arial" w:cs="Arial"/>
        </w:rPr>
        <w:t>ST SAVIN DE BLAYE</w:t>
      </w:r>
      <w:r w:rsidR="004C6B75" w:rsidRPr="008C0CC8">
        <w:rPr>
          <w:rFonts w:ascii="Arial" w:hAnsi="Arial" w:cs="Arial"/>
        </w:rPr>
        <w:t>.</w:t>
      </w:r>
      <w:r w:rsidR="002A7003" w:rsidRPr="008C0CC8">
        <w:rPr>
          <w:rFonts w:ascii="Arial" w:hAnsi="Arial" w:cs="Arial"/>
        </w:rPr>
        <w:t xml:space="preserve"> </w:t>
      </w:r>
    </w:p>
    <w:p w:rsidR="008A3EE3" w:rsidRPr="008C0CC8" w:rsidRDefault="008A3EE3" w:rsidP="00805DAB">
      <w:pPr>
        <w:pStyle w:val="Corpsdutexte30"/>
        <w:shd w:val="clear" w:color="auto" w:fill="auto"/>
        <w:spacing w:after="444" w:line="230" w:lineRule="exact"/>
        <w:rPr>
          <w:rFonts w:ascii="Arial" w:hAnsi="Arial" w:cs="Arial"/>
        </w:rPr>
      </w:pPr>
      <w:r w:rsidRPr="008C0CC8">
        <w:rPr>
          <w:rFonts w:ascii="Arial" w:hAnsi="Arial" w:cs="Arial"/>
        </w:rPr>
        <w:t>Site S0</w:t>
      </w:r>
      <w:r w:rsidR="007A63FC">
        <w:rPr>
          <w:rFonts w:ascii="Arial" w:hAnsi="Arial" w:cs="Arial"/>
        </w:rPr>
        <w:t>180</w:t>
      </w:r>
      <w:r w:rsidRPr="008C0CC8">
        <w:rPr>
          <w:rFonts w:ascii="Arial" w:hAnsi="Arial" w:cs="Arial"/>
        </w:rPr>
        <w:t xml:space="preserve"> </w:t>
      </w:r>
      <w:r w:rsidR="007A63FC">
        <w:rPr>
          <w:rFonts w:ascii="Arial" w:hAnsi="Arial" w:cs="Arial"/>
        </w:rPr>
        <w:t>ST SAVIN DE BLAYE</w:t>
      </w:r>
      <w:r w:rsidRPr="008C0CC8">
        <w:rPr>
          <w:rFonts w:ascii="Arial" w:hAnsi="Arial" w:cs="Arial"/>
        </w:rPr>
        <w:t xml:space="preserve"> GENDARMERIE</w:t>
      </w:r>
    </w:p>
    <w:p w:rsidR="00805DAB" w:rsidRPr="008C0CC8" w:rsidRDefault="00805DAB" w:rsidP="00805DAB">
      <w:pPr>
        <w:pStyle w:val="Corpsdutexte30"/>
        <w:shd w:val="clear" w:color="auto" w:fill="auto"/>
        <w:spacing w:after="444" w:line="230" w:lineRule="exact"/>
        <w:rPr>
          <w:rFonts w:ascii="Arial" w:hAnsi="Arial" w:cs="Arial"/>
          <w:b/>
        </w:rPr>
      </w:pPr>
      <w:r w:rsidRPr="008C0CC8">
        <w:rPr>
          <w:rFonts w:ascii="Arial" w:hAnsi="Arial" w:cs="Arial"/>
          <w:b/>
        </w:rPr>
        <w:t>DATE LIMITE DE REMISE DES OFFRES</w:t>
      </w:r>
      <w:r w:rsidR="00376D4B" w:rsidRPr="008C0CC8">
        <w:rPr>
          <w:rFonts w:ascii="Arial" w:hAnsi="Arial" w:cs="Arial"/>
          <w:b/>
        </w:rPr>
        <w:t> :</w:t>
      </w:r>
    </w:p>
    <w:p w:rsidR="00B74D71" w:rsidRPr="008C0CC8" w:rsidRDefault="00A46CF2" w:rsidP="00805DAB">
      <w:pPr>
        <w:pStyle w:val="Corpsdutexte30"/>
        <w:shd w:val="clear" w:color="auto" w:fill="auto"/>
        <w:spacing w:after="444" w:line="230" w:lineRule="exact"/>
        <w:rPr>
          <w:rFonts w:ascii="Arial" w:hAnsi="Arial" w:cs="Arial"/>
          <w:b/>
        </w:rPr>
      </w:pPr>
      <w:r>
        <w:rPr>
          <w:rFonts w:ascii="Arial" w:hAnsi="Arial" w:cs="Arial"/>
          <w:b/>
        </w:rPr>
        <w:t>LUN</w:t>
      </w:r>
      <w:r w:rsidR="007A63FC">
        <w:rPr>
          <w:rFonts w:ascii="Arial" w:hAnsi="Arial" w:cs="Arial"/>
          <w:b/>
        </w:rPr>
        <w:t xml:space="preserve">DI </w:t>
      </w:r>
      <w:del w:id="0" w:author="Stella Balde" w:date="2026-08-10T14:28:00Z">
        <w:r w:rsidR="00DC2922" w:rsidDel="006A535A">
          <w:rPr>
            <w:rFonts w:ascii="Arial" w:hAnsi="Arial" w:cs="Arial"/>
            <w:b/>
          </w:rPr>
          <w:delText>05</w:delText>
        </w:r>
        <w:r w:rsidR="004C6B75" w:rsidRPr="008C0CC8" w:rsidDel="006A535A">
          <w:rPr>
            <w:rFonts w:ascii="Arial" w:hAnsi="Arial" w:cs="Arial"/>
            <w:b/>
          </w:rPr>
          <w:delText xml:space="preserve"> </w:delText>
        </w:r>
      </w:del>
      <w:ins w:id="1" w:author="Stella Balde" w:date="2026-08-10T14:28:00Z">
        <w:r w:rsidR="006A535A">
          <w:rPr>
            <w:rFonts w:ascii="Arial" w:hAnsi="Arial" w:cs="Arial"/>
            <w:b/>
          </w:rPr>
          <w:t>23</w:t>
        </w:r>
        <w:r w:rsidR="006A535A" w:rsidRPr="008C0CC8">
          <w:rPr>
            <w:rFonts w:ascii="Arial" w:hAnsi="Arial" w:cs="Arial"/>
            <w:b/>
          </w:rPr>
          <w:t xml:space="preserve"> </w:t>
        </w:r>
      </w:ins>
      <w:r w:rsidR="00DC2922">
        <w:rPr>
          <w:rFonts w:ascii="Arial" w:hAnsi="Arial" w:cs="Arial"/>
          <w:b/>
        </w:rPr>
        <w:t>OCTO</w:t>
      </w:r>
      <w:r w:rsidR="004C6B75" w:rsidRPr="008C0CC8">
        <w:rPr>
          <w:rFonts w:ascii="Arial" w:hAnsi="Arial" w:cs="Arial"/>
          <w:b/>
        </w:rPr>
        <w:t>BRE</w:t>
      </w:r>
      <w:r w:rsidR="00660E2B" w:rsidRPr="008C0CC8">
        <w:rPr>
          <w:rFonts w:ascii="Arial" w:hAnsi="Arial" w:cs="Arial"/>
          <w:b/>
        </w:rPr>
        <w:t xml:space="preserve"> 2026</w:t>
      </w:r>
    </w:p>
    <w:p w:rsidR="00805DAB" w:rsidRPr="008C0CC8" w:rsidRDefault="00805DAB" w:rsidP="00805DAB">
      <w:pPr>
        <w:pStyle w:val="Corpsdutexte30"/>
        <w:shd w:val="clear" w:color="auto" w:fill="auto"/>
        <w:spacing w:after="444" w:line="230" w:lineRule="exact"/>
        <w:rPr>
          <w:rFonts w:ascii="Arial" w:hAnsi="Arial" w:cs="Arial"/>
        </w:rPr>
      </w:pPr>
      <w:r w:rsidRPr="008C0CC8">
        <w:rPr>
          <w:rFonts w:ascii="Arial" w:hAnsi="Arial" w:cs="Arial"/>
        </w:rPr>
        <w:t>CAHIER DES CHARGES DE CONSULTATION</w:t>
      </w:r>
    </w:p>
    <w:p w:rsidR="00805DAB" w:rsidRPr="008C0CC8" w:rsidRDefault="00805DAB" w:rsidP="00805DAB">
      <w:pPr>
        <w:pStyle w:val="Corpsdutexte30"/>
        <w:shd w:val="clear" w:color="auto" w:fill="auto"/>
        <w:spacing w:after="444" w:line="230" w:lineRule="exact"/>
        <w:rPr>
          <w:rFonts w:ascii="Arial" w:hAnsi="Arial" w:cs="Arial"/>
        </w:rPr>
      </w:pPr>
    </w:p>
    <w:p w:rsidR="00805DAB" w:rsidRPr="008C0CC8" w:rsidRDefault="00805DAB" w:rsidP="00805DAB">
      <w:pPr>
        <w:pStyle w:val="Corpsdutexte30"/>
        <w:shd w:val="clear" w:color="auto" w:fill="auto"/>
        <w:spacing w:after="444" w:line="230" w:lineRule="exact"/>
        <w:rPr>
          <w:rFonts w:ascii="Arial" w:hAnsi="Arial" w:cs="Arial"/>
        </w:rPr>
      </w:pPr>
      <w:r w:rsidRPr="008C0CC8">
        <w:rPr>
          <w:rFonts w:ascii="Arial" w:hAnsi="Arial" w:cs="Arial"/>
        </w:rPr>
        <w:t>SOMMAIRE</w:t>
      </w:r>
    </w:p>
    <w:sdt>
      <w:sdtPr>
        <w:rPr>
          <w:rFonts w:ascii="Arial" w:eastAsiaTheme="minorHAnsi" w:hAnsi="Arial" w:cs="Arial"/>
          <w:color w:val="auto"/>
          <w:sz w:val="20"/>
          <w:szCs w:val="20"/>
          <w:lang w:eastAsia="en-US"/>
        </w:rPr>
        <w:id w:val="-956095693"/>
        <w:docPartObj>
          <w:docPartGallery w:val="Table of Contents"/>
          <w:docPartUnique/>
        </w:docPartObj>
      </w:sdtPr>
      <w:sdtEndPr>
        <w:rPr>
          <w:b/>
          <w:bCs/>
        </w:rPr>
      </w:sdtEndPr>
      <w:sdtContent>
        <w:p w:rsidR="00805DAB" w:rsidRDefault="00805DAB" w:rsidP="00805DAB">
          <w:pPr>
            <w:pStyle w:val="En-ttedetabledesmatires"/>
            <w:rPr>
              <w:rFonts w:ascii="Arial" w:hAnsi="Arial" w:cs="Arial"/>
              <w:color w:val="auto"/>
              <w:sz w:val="20"/>
              <w:szCs w:val="20"/>
              <w:u w:val="single"/>
            </w:rPr>
          </w:pPr>
          <w:r w:rsidRPr="008C0CC8">
            <w:rPr>
              <w:rFonts w:ascii="Arial" w:hAnsi="Arial" w:cs="Arial"/>
              <w:color w:val="auto"/>
              <w:sz w:val="20"/>
              <w:szCs w:val="20"/>
              <w:u w:val="single"/>
            </w:rPr>
            <w:t>TABLE DES MATIERES</w:t>
          </w:r>
          <w:r w:rsidRPr="003778E7">
            <w:rPr>
              <w:rFonts w:ascii="Arial" w:hAnsi="Arial" w:cs="Arial"/>
              <w:color w:val="auto"/>
              <w:sz w:val="20"/>
              <w:szCs w:val="20"/>
            </w:rPr>
            <w:t> :</w:t>
          </w:r>
        </w:p>
        <w:p w:rsidR="003778E7" w:rsidRPr="003778E7" w:rsidRDefault="003778E7" w:rsidP="003778E7">
          <w:pPr>
            <w:rPr>
              <w:lang w:eastAsia="fr-FR"/>
            </w:rPr>
          </w:pPr>
        </w:p>
        <w:p w:rsidR="00805DAB" w:rsidRPr="008C0CC8" w:rsidRDefault="00805DAB" w:rsidP="00805DAB">
          <w:pPr>
            <w:pStyle w:val="TM1"/>
            <w:tabs>
              <w:tab w:val="left" w:pos="440"/>
              <w:tab w:val="right" w:leader="dot" w:pos="9062"/>
            </w:tabs>
            <w:rPr>
              <w:rFonts w:ascii="Arial" w:hAnsi="Arial" w:cs="Arial"/>
              <w:noProof/>
              <w:sz w:val="20"/>
              <w:szCs w:val="20"/>
            </w:rPr>
          </w:pPr>
          <w:r w:rsidRPr="008C0CC8">
            <w:rPr>
              <w:rFonts w:ascii="Arial" w:hAnsi="Arial" w:cs="Arial"/>
              <w:sz w:val="20"/>
              <w:szCs w:val="20"/>
            </w:rPr>
            <w:fldChar w:fldCharType="begin"/>
          </w:r>
          <w:r w:rsidRPr="008C0CC8">
            <w:rPr>
              <w:rFonts w:ascii="Arial" w:hAnsi="Arial" w:cs="Arial"/>
              <w:sz w:val="20"/>
              <w:szCs w:val="20"/>
            </w:rPr>
            <w:instrText xml:space="preserve"> TOC \o "1-3" \h \z \u </w:instrText>
          </w:r>
          <w:r w:rsidRPr="008C0CC8">
            <w:rPr>
              <w:rFonts w:ascii="Arial" w:hAnsi="Arial" w:cs="Arial"/>
              <w:sz w:val="20"/>
              <w:szCs w:val="20"/>
            </w:rPr>
            <w:fldChar w:fldCharType="separate"/>
          </w:r>
          <w:hyperlink w:anchor="_Toc71642401" w:history="1">
            <w:r w:rsidRPr="008C0CC8">
              <w:rPr>
                <w:rStyle w:val="Lienhypertexte"/>
                <w:rFonts w:ascii="Arial" w:hAnsi="Arial" w:cs="Arial"/>
                <w:noProof/>
                <w:color w:val="auto"/>
                <w:sz w:val="20"/>
                <w:szCs w:val="20"/>
                <w:lang w:bidi="fr-FR"/>
              </w:rPr>
              <w:t>A.</w:t>
            </w:r>
            <w:r w:rsidRPr="008C0CC8">
              <w:rPr>
                <w:rFonts w:ascii="Arial" w:hAnsi="Arial" w:cs="Arial"/>
                <w:noProof/>
                <w:sz w:val="20"/>
                <w:szCs w:val="20"/>
              </w:rPr>
              <w:tab/>
            </w:r>
            <w:r w:rsidRPr="008C0CC8">
              <w:rPr>
                <w:rStyle w:val="Lienhypertexte"/>
                <w:rFonts w:ascii="Arial" w:hAnsi="Arial" w:cs="Arial"/>
                <w:noProof/>
                <w:color w:val="auto"/>
                <w:sz w:val="20"/>
                <w:szCs w:val="20"/>
                <w:lang w:bidi="fr-FR"/>
              </w:rPr>
              <w:t>CONTEXTE GENERAL :</w:t>
            </w:r>
            <w:r w:rsidRPr="008C0CC8">
              <w:rPr>
                <w:rFonts w:ascii="Arial" w:hAnsi="Arial" w:cs="Arial"/>
                <w:noProof/>
                <w:webHidden/>
                <w:sz w:val="20"/>
                <w:szCs w:val="20"/>
              </w:rPr>
              <w:tab/>
            </w:r>
            <w:r w:rsidRPr="008C0CC8">
              <w:rPr>
                <w:rFonts w:ascii="Arial" w:hAnsi="Arial" w:cs="Arial"/>
                <w:noProof/>
                <w:webHidden/>
                <w:sz w:val="20"/>
                <w:szCs w:val="20"/>
              </w:rPr>
              <w:fldChar w:fldCharType="begin"/>
            </w:r>
            <w:r w:rsidRPr="008C0CC8">
              <w:rPr>
                <w:rFonts w:ascii="Arial" w:hAnsi="Arial" w:cs="Arial"/>
                <w:noProof/>
                <w:webHidden/>
                <w:sz w:val="20"/>
                <w:szCs w:val="20"/>
              </w:rPr>
              <w:instrText xml:space="preserve"> PAGEREF _Toc71642401 \h </w:instrText>
            </w:r>
            <w:r w:rsidRPr="008C0CC8">
              <w:rPr>
                <w:rFonts w:ascii="Arial" w:hAnsi="Arial" w:cs="Arial"/>
                <w:noProof/>
                <w:webHidden/>
                <w:sz w:val="20"/>
                <w:szCs w:val="20"/>
              </w:rPr>
            </w:r>
            <w:r w:rsidRPr="008C0CC8">
              <w:rPr>
                <w:rFonts w:ascii="Arial" w:hAnsi="Arial" w:cs="Arial"/>
                <w:noProof/>
                <w:webHidden/>
                <w:sz w:val="20"/>
                <w:szCs w:val="20"/>
              </w:rPr>
              <w:fldChar w:fldCharType="separate"/>
            </w:r>
            <w:r w:rsidR="00DB7D5E" w:rsidRPr="008C0CC8">
              <w:rPr>
                <w:rFonts w:ascii="Arial" w:hAnsi="Arial" w:cs="Arial"/>
                <w:noProof/>
                <w:webHidden/>
                <w:sz w:val="20"/>
                <w:szCs w:val="20"/>
              </w:rPr>
              <w:t>2</w:t>
            </w:r>
            <w:r w:rsidRPr="008C0CC8">
              <w:rPr>
                <w:rFonts w:ascii="Arial" w:hAnsi="Arial" w:cs="Arial"/>
                <w:noProof/>
                <w:webHidden/>
                <w:sz w:val="20"/>
                <w:szCs w:val="20"/>
              </w:rPr>
              <w:fldChar w:fldCharType="end"/>
            </w:r>
          </w:hyperlink>
        </w:p>
        <w:p w:rsidR="00805DAB" w:rsidRPr="008C0CC8" w:rsidRDefault="00E85783" w:rsidP="00805DAB">
          <w:pPr>
            <w:pStyle w:val="TM2"/>
            <w:tabs>
              <w:tab w:val="left" w:pos="660"/>
              <w:tab w:val="right" w:leader="dot" w:pos="9062"/>
            </w:tabs>
            <w:rPr>
              <w:rFonts w:ascii="Arial" w:hAnsi="Arial" w:cs="Arial"/>
              <w:noProof/>
              <w:sz w:val="20"/>
              <w:szCs w:val="20"/>
            </w:rPr>
          </w:pPr>
          <w:hyperlink w:anchor="_Toc71642402" w:history="1">
            <w:r w:rsidR="00805DAB" w:rsidRPr="008C0CC8">
              <w:rPr>
                <w:rStyle w:val="Lienhypertexte"/>
                <w:rFonts w:ascii="Arial" w:hAnsi="Arial" w:cs="Arial"/>
                <w:noProof/>
                <w:color w:val="auto"/>
                <w:sz w:val="20"/>
                <w:szCs w:val="20"/>
                <w:lang w:bidi="fr-FR"/>
              </w:rPr>
              <w:t>a.</w:t>
            </w:r>
            <w:r w:rsidR="00805DAB" w:rsidRPr="008C0CC8">
              <w:rPr>
                <w:rFonts w:ascii="Arial" w:hAnsi="Arial" w:cs="Arial"/>
                <w:noProof/>
                <w:sz w:val="20"/>
                <w:szCs w:val="20"/>
              </w:rPr>
              <w:tab/>
            </w:r>
            <w:r w:rsidR="00805DAB" w:rsidRPr="008C0CC8">
              <w:rPr>
                <w:rStyle w:val="Lienhypertexte"/>
                <w:rFonts w:ascii="Arial" w:hAnsi="Arial" w:cs="Arial"/>
                <w:noProof/>
                <w:color w:val="auto"/>
                <w:sz w:val="20"/>
                <w:szCs w:val="20"/>
                <w:lang w:bidi="fr-FR"/>
              </w:rPr>
              <w:t>Objet de la consultation :</w:t>
            </w:r>
            <w:r w:rsidR="00805DAB" w:rsidRPr="008C0CC8">
              <w:rPr>
                <w:rFonts w:ascii="Arial" w:hAnsi="Arial" w:cs="Arial"/>
                <w:noProof/>
                <w:webHidden/>
                <w:sz w:val="20"/>
                <w:szCs w:val="20"/>
              </w:rPr>
              <w:tab/>
            </w:r>
            <w:r w:rsidR="00805DAB" w:rsidRPr="008C0CC8">
              <w:rPr>
                <w:rFonts w:ascii="Arial" w:hAnsi="Arial" w:cs="Arial"/>
                <w:noProof/>
                <w:webHidden/>
                <w:sz w:val="20"/>
                <w:szCs w:val="20"/>
              </w:rPr>
              <w:fldChar w:fldCharType="begin"/>
            </w:r>
            <w:r w:rsidR="00805DAB" w:rsidRPr="008C0CC8">
              <w:rPr>
                <w:rFonts w:ascii="Arial" w:hAnsi="Arial" w:cs="Arial"/>
                <w:noProof/>
                <w:webHidden/>
                <w:sz w:val="20"/>
                <w:szCs w:val="20"/>
              </w:rPr>
              <w:instrText xml:space="preserve"> PAGEREF _Toc71642402 \h </w:instrText>
            </w:r>
            <w:r w:rsidR="00805DAB" w:rsidRPr="008C0CC8">
              <w:rPr>
                <w:rFonts w:ascii="Arial" w:hAnsi="Arial" w:cs="Arial"/>
                <w:noProof/>
                <w:webHidden/>
                <w:sz w:val="20"/>
                <w:szCs w:val="20"/>
              </w:rPr>
            </w:r>
            <w:r w:rsidR="00805DAB" w:rsidRPr="008C0CC8">
              <w:rPr>
                <w:rFonts w:ascii="Arial" w:hAnsi="Arial" w:cs="Arial"/>
                <w:noProof/>
                <w:webHidden/>
                <w:sz w:val="20"/>
                <w:szCs w:val="20"/>
              </w:rPr>
              <w:fldChar w:fldCharType="separate"/>
            </w:r>
            <w:r w:rsidR="00DB7D5E" w:rsidRPr="008C0CC8">
              <w:rPr>
                <w:rFonts w:ascii="Arial" w:hAnsi="Arial" w:cs="Arial"/>
                <w:noProof/>
                <w:webHidden/>
                <w:sz w:val="20"/>
                <w:szCs w:val="20"/>
              </w:rPr>
              <w:t>2</w:t>
            </w:r>
            <w:r w:rsidR="00805DAB" w:rsidRPr="008C0CC8">
              <w:rPr>
                <w:rFonts w:ascii="Arial" w:hAnsi="Arial" w:cs="Arial"/>
                <w:noProof/>
                <w:webHidden/>
                <w:sz w:val="20"/>
                <w:szCs w:val="20"/>
              </w:rPr>
              <w:fldChar w:fldCharType="end"/>
            </w:r>
          </w:hyperlink>
        </w:p>
        <w:p w:rsidR="00805DAB" w:rsidRPr="008C0CC8" w:rsidRDefault="00E85783" w:rsidP="00805DAB">
          <w:pPr>
            <w:pStyle w:val="TM2"/>
            <w:tabs>
              <w:tab w:val="left" w:pos="660"/>
              <w:tab w:val="right" w:leader="dot" w:pos="9062"/>
            </w:tabs>
            <w:rPr>
              <w:rFonts w:ascii="Arial" w:hAnsi="Arial" w:cs="Arial"/>
              <w:noProof/>
              <w:sz w:val="20"/>
              <w:szCs w:val="20"/>
            </w:rPr>
          </w:pPr>
          <w:hyperlink w:anchor="_Toc71642403" w:history="1">
            <w:r w:rsidR="00805DAB" w:rsidRPr="008C0CC8">
              <w:rPr>
                <w:rStyle w:val="Lienhypertexte"/>
                <w:rFonts w:ascii="Arial" w:hAnsi="Arial" w:cs="Arial"/>
                <w:noProof/>
                <w:color w:val="auto"/>
                <w:sz w:val="20"/>
                <w:szCs w:val="20"/>
                <w:lang w:bidi="fr-FR"/>
              </w:rPr>
              <w:t>b.</w:t>
            </w:r>
            <w:r w:rsidR="00805DAB" w:rsidRPr="008C0CC8">
              <w:rPr>
                <w:rFonts w:ascii="Arial" w:hAnsi="Arial" w:cs="Arial"/>
                <w:noProof/>
                <w:sz w:val="20"/>
                <w:szCs w:val="20"/>
              </w:rPr>
              <w:tab/>
            </w:r>
            <w:r w:rsidR="00805DAB" w:rsidRPr="008C0CC8">
              <w:rPr>
                <w:rStyle w:val="Lienhypertexte"/>
                <w:rFonts w:ascii="Arial" w:hAnsi="Arial" w:cs="Arial"/>
                <w:noProof/>
                <w:color w:val="auto"/>
                <w:sz w:val="20"/>
                <w:szCs w:val="20"/>
                <w:lang w:bidi="fr-FR"/>
              </w:rPr>
              <w:t>Présentation et désignation du lot.</w:t>
            </w:r>
            <w:r w:rsidR="00805DAB" w:rsidRPr="008C0CC8">
              <w:rPr>
                <w:rFonts w:ascii="Arial" w:hAnsi="Arial" w:cs="Arial"/>
                <w:noProof/>
                <w:webHidden/>
                <w:sz w:val="20"/>
                <w:szCs w:val="20"/>
              </w:rPr>
              <w:tab/>
            </w:r>
            <w:r w:rsidR="00805DAB" w:rsidRPr="008C0CC8">
              <w:rPr>
                <w:rFonts w:ascii="Arial" w:hAnsi="Arial" w:cs="Arial"/>
                <w:noProof/>
                <w:webHidden/>
                <w:sz w:val="20"/>
                <w:szCs w:val="20"/>
              </w:rPr>
              <w:fldChar w:fldCharType="begin"/>
            </w:r>
            <w:r w:rsidR="00805DAB" w:rsidRPr="008C0CC8">
              <w:rPr>
                <w:rFonts w:ascii="Arial" w:hAnsi="Arial" w:cs="Arial"/>
                <w:noProof/>
                <w:webHidden/>
                <w:sz w:val="20"/>
                <w:szCs w:val="20"/>
              </w:rPr>
              <w:instrText xml:space="preserve"> PAGEREF _Toc71642403 \h </w:instrText>
            </w:r>
            <w:r w:rsidR="00805DAB" w:rsidRPr="008C0CC8">
              <w:rPr>
                <w:rFonts w:ascii="Arial" w:hAnsi="Arial" w:cs="Arial"/>
                <w:noProof/>
                <w:webHidden/>
                <w:sz w:val="20"/>
                <w:szCs w:val="20"/>
              </w:rPr>
            </w:r>
            <w:r w:rsidR="00805DAB" w:rsidRPr="008C0CC8">
              <w:rPr>
                <w:rFonts w:ascii="Arial" w:hAnsi="Arial" w:cs="Arial"/>
                <w:noProof/>
                <w:webHidden/>
                <w:sz w:val="20"/>
                <w:szCs w:val="20"/>
              </w:rPr>
              <w:fldChar w:fldCharType="separate"/>
            </w:r>
            <w:r w:rsidR="00DB7D5E" w:rsidRPr="008C0CC8">
              <w:rPr>
                <w:rFonts w:ascii="Arial" w:hAnsi="Arial" w:cs="Arial"/>
                <w:noProof/>
                <w:webHidden/>
                <w:sz w:val="20"/>
                <w:szCs w:val="20"/>
              </w:rPr>
              <w:t>2</w:t>
            </w:r>
            <w:r w:rsidR="00805DAB" w:rsidRPr="008C0CC8">
              <w:rPr>
                <w:rFonts w:ascii="Arial" w:hAnsi="Arial" w:cs="Arial"/>
                <w:noProof/>
                <w:webHidden/>
                <w:sz w:val="20"/>
                <w:szCs w:val="20"/>
              </w:rPr>
              <w:fldChar w:fldCharType="end"/>
            </w:r>
          </w:hyperlink>
        </w:p>
        <w:p w:rsidR="00805DAB" w:rsidRPr="008C0CC8" w:rsidRDefault="00E85783" w:rsidP="00805DAB">
          <w:pPr>
            <w:pStyle w:val="TM1"/>
            <w:tabs>
              <w:tab w:val="left" w:pos="440"/>
              <w:tab w:val="right" w:leader="dot" w:pos="9062"/>
            </w:tabs>
            <w:rPr>
              <w:rFonts w:ascii="Arial" w:hAnsi="Arial" w:cs="Arial"/>
              <w:noProof/>
              <w:sz w:val="20"/>
              <w:szCs w:val="20"/>
            </w:rPr>
          </w:pPr>
          <w:hyperlink w:anchor="_Toc71642405" w:history="1">
            <w:r w:rsidR="00805DAB" w:rsidRPr="008C0CC8">
              <w:rPr>
                <w:rStyle w:val="Lienhypertexte"/>
                <w:rFonts w:ascii="Arial" w:hAnsi="Arial" w:cs="Arial"/>
                <w:noProof/>
                <w:color w:val="auto"/>
                <w:sz w:val="20"/>
                <w:szCs w:val="20"/>
                <w:lang w:bidi="fr-FR"/>
              </w:rPr>
              <w:t>B.</w:t>
            </w:r>
            <w:r w:rsidR="00805DAB" w:rsidRPr="008C0CC8">
              <w:rPr>
                <w:rFonts w:ascii="Arial" w:hAnsi="Arial" w:cs="Arial"/>
                <w:noProof/>
                <w:sz w:val="20"/>
                <w:szCs w:val="20"/>
              </w:rPr>
              <w:tab/>
            </w:r>
            <w:r w:rsidR="00805DAB" w:rsidRPr="008C0CC8">
              <w:rPr>
                <w:rStyle w:val="Lienhypertexte"/>
                <w:rFonts w:ascii="Arial" w:hAnsi="Arial" w:cs="Arial"/>
                <w:noProof/>
                <w:color w:val="auto"/>
                <w:sz w:val="20"/>
                <w:szCs w:val="20"/>
                <w:lang w:bidi="fr-FR"/>
              </w:rPr>
              <w:t>LES CONDITIONS D’ACHATS ET DE CESSIONS :</w:t>
            </w:r>
            <w:r w:rsidR="00805DAB" w:rsidRPr="008C0CC8">
              <w:rPr>
                <w:rFonts w:ascii="Arial" w:hAnsi="Arial" w:cs="Arial"/>
                <w:noProof/>
                <w:webHidden/>
                <w:sz w:val="20"/>
                <w:szCs w:val="20"/>
              </w:rPr>
              <w:tab/>
            </w:r>
            <w:r w:rsidR="00805DAB" w:rsidRPr="008C0CC8">
              <w:rPr>
                <w:rFonts w:ascii="Arial" w:hAnsi="Arial" w:cs="Arial"/>
                <w:noProof/>
                <w:webHidden/>
                <w:sz w:val="20"/>
                <w:szCs w:val="20"/>
              </w:rPr>
              <w:fldChar w:fldCharType="begin"/>
            </w:r>
            <w:r w:rsidR="00805DAB" w:rsidRPr="008C0CC8">
              <w:rPr>
                <w:rFonts w:ascii="Arial" w:hAnsi="Arial" w:cs="Arial"/>
                <w:noProof/>
                <w:webHidden/>
                <w:sz w:val="20"/>
                <w:szCs w:val="20"/>
              </w:rPr>
              <w:instrText xml:space="preserve"> PAGEREF _Toc71642405 \h </w:instrText>
            </w:r>
            <w:r w:rsidR="00805DAB" w:rsidRPr="008C0CC8">
              <w:rPr>
                <w:rFonts w:ascii="Arial" w:hAnsi="Arial" w:cs="Arial"/>
                <w:noProof/>
                <w:webHidden/>
                <w:sz w:val="20"/>
                <w:szCs w:val="20"/>
              </w:rPr>
            </w:r>
            <w:r w:rsidR="00805DAB" w:rsidRPr="008C0CC8">
              <w:rPr>
                <w:rFonts w:ascii="Arial" w:hAnsi="Arial" w:cs="Arial"/>
                <w:noProof/>
                <w:webHidden/>
                <w:sz w:val="20"/>
                <w:szCs w:val="20"/>
              </w:rPr>
              <w:fldChar w:fldCharType="separate"/>
            </w:r>
            <w:r w:rsidR="00DB7D5E" w:rsidRPr="008C0CC8">
              <w:rPr>
                <w:rFonts w:ascii="Arial" w:hAnsi="Arial" w:cs="Arial"/>
                <w:noProof/>
                <w:webHidden/>
                <w:sz w:val="20"/>
                <w:szCs w:val="20"/>
              </w:rPr>
              <w:t>2</w:t>
            </w:r>
            <w:r w:rsidR="00805DAB" w:rsidRPr="008C0CC8">
              <w:rPr>
                <w:rFonts w:ascii="Arial" w:hAnsi="Arial" w:cs="Arial"/>
                <w:noProof/>
                <w:webHidden/>
                <w:sz w:val="20"/>
                <w:szCs w:val="20"/>
              </w:rPr>
              <w:fldChar w:fldCharType="end"/>
            </w:r>
          </w:hyperlink>
        </w:p>
        <w:p w:rsidR="00805DAB" w:rsidRPr="008C0CC8" w:rsidRDefault="00E85783" w:rsidP="00805DAB">
          <w:pPr>
            <w:pStyle w:val="TM1"/>
            <w:tabs>
              <w:tab w:val="left" w:pos="440"/>
              <w:tab w:val="right" w:leader="dot" w:pos="9062"/>
            </w:tabs>
            <w:rPr>
              <w:rFonts w:ascii="Arial" w:hAnsi="Arial" w:cs="Arial"/>
              <w:noProof/>
              <w:sz w:val="20"/>
              <w:szCs w:val="20"/>
            </w:rPr>
          </w:pPr>
          <w:hyperlink w:anchor="_Toc71642406" w:history="1">
            <w:r w:rsidR="00805DAB" w:rsidRPr="008C0CC8">
              <w:rPr>
                <w:rStyle w:val="Lienhypertexte"/>
                <w:rFonts w:ascii="Arial" w:hAnsi="Arial" w:cs="Arial"/>
                <w:noProof/>
                <w:color w:val="auto"/>
                <w:sz w:val="20"/>
                <w:szCs w:val="20"/>
                <w:lang w:bidi="fr-FR"/>
              </w:rPr>
              <w:t>C.</w:t>
            </w:r>
            <w:r w:rsidR="00805DAB" w:rsidRPr="008C0CC8">
              <w:rPr>
                <w:rFonts w:ascii="Arial" w:hAnsi="Arial" w:cs="Arial"/>
                <w:noProof/>
                <w:sz w:val="20"/>
                <w:szCs w:val="20"/>
              </w:rPr>
              <w:tab/>
            </w:r>
            <w:r w:rsidR="00805DAB" w:rsidRPr="008C0CC8">
              <w:rPr>
                <w:rStyle w:val="Lienhypertexte"/>
                <w:rFonts w:ascii="Arial" w:hAnsi="Arial" w:cs="Arial"/>
                <w:noProof/>
                <w:color w:val="auto"/>
                <w:sz w:val="20"/>
                <w:szCs w:val="20"/>
                <w:lang w:bidi="fr-FR"/>
              </w:rPr>
              <w:t>ORGANISATION GENERALE DE LA CONSULTATION :</w:t>
            </w:r>
            <w:r w:rsidR="00805DAB" w:rsidRPr="008C0CC8">
              <w:rPr>
                <w:rFonts w:ascii="Arial" w:hAnsi="Arial" w:cs="Arial"/>
                <w:noProof/>
                <w:webHidden/>
                <w:sz w:val="20"/>
                <w:szCs w:val="20"/>
              </w:rPr>
              <w:tab/>
            </w:r>
            <w:r w:rsidR="00805DAB" w:rsidRPr="008C0CC8">
              <w:rPr>
                <w:rFonts w:ascii="Arial" w:hAnsi="Arial" w:cs="Arial"/>
                <w:noProof/>
                <w:webHidden/>
                <w:sz w:val="20"/>
                <w:szCs w:val="20"/>
              </w:rPr>
              <w:fldChar w:fldCharType="begin"/>
            </w:r>
            <w:r w:rsidR="00805DAB" w:rsidRPr="008C0CC8">
              <w:rPr>
                <w:rFonts w:ascii="Arial" w:hAnsi="Arial" w:cs="Arial"/>
                <w:noProof/>
                <w:webHidden/>
                <w:sz w:val="20"/>
                <w:szCs w:val="20"/>
              </w:rPr>
              <w:instrText xml:space="preserve"> PAGEREF _Toc71642406 \h </w:instrText>
            </w:r>
            <w:r w:rsidR="00805DAB" w:rsidRPr="008C0CC8">
              <w:rPr>
                <w:rFonts w:ascii="Arial" w:hAnsi="Arial" w:cs="Arial"/>
                <w:noProof/>
                <w:webHidden/>
                <w:sz w:val="20"/>
                <w:szCs w:val="20"/>
              </w:rPr>
            </w:r>
            <w:r w:rsidR="00805DAB" w:rsidRPr="008C0CC8">
              <w:rPr>
                <w:rFonts w:ascii="Arial" w:hAnsi="Arial" w:cs="Arial"/>
                <w:noProof/>
                <w:webHidden/>
                <w:sz w:val="20"/>
                <w:szCs w:val="20"/>
              </w:rPr>
              <w:fldChar w:fldCharType="separate"/>
            </w:r>
            <w:r w:rsidR="00DB7D5E" w:rsidRPr="008C0CC8">
              <w:rPr>
                <w:rFonts w:ascii="Arial" w:hAnsi="Arial" w:cs="Arial"/>
                <w:noProof/>
                <w:webHidden/>
                <w:sz w:val="20"/>
                <w:szCs w:val="20"/>
              </w:rPr>
              <w:t>4</w:t>
            </w:r>
            <w:r w:rsidR="00805DAB" w:rsidRPr="008C0CC8">
              <w:rPr>
                <w:rFonts w:ascii="Arial" w:hAnsi="Arial" w:cs="Arial"/>
                <w:noProof/>
                <w:webHidden/>
                <w:sz w:val="20"/>
                <w:szCs w:val="20"/>
              </w:rPr>
              <w:fldChar w:fldCharType="end"/>
            </w:r>
          </w:hyperlink>
        </w:p>
        <w:p w:rsidR="00805DAB" w:rsidRPr="008C0CC8" w:rsidRDefault="00E85783" w:rsidP="00805DAB">
          <w:pPr>
            <w:pStyle w:val="TM2"/>
            <w:tabs>
              <w:tab w:val="left" w:pos="660"/>
              <w:tab w:val="right" w:leader="dot" w:pos="9062"/>
            </w:tabs>
            <w:rPr>
              <w:rFonts w:ascii="Arial" w:hAnsi="Arial" w:cs="Arial"/>
              <w:noProof/>
              <w:sz w:val="20"/>
              <w:szCs w:val="20"/>
            </w:rPr>
          </w:pPr>
          <w:hyperlink w:anchor="_Toc71642407" w:history="1">
            <w:r w:rsidR="00805DAB" w:rsidRPr="008C0CC8">
              <w:rPr>
                <w:rStyle w:val="Lienhypertexte"/>
                <w:rFonts w:ascii="Arial" w:hAnsi="Arial" w:cs="Arial"/>
                <w:noProof/>
                <w:color w:val="auto"/>
                <w:sz w:val="20"/>
                <w:szCs w:val="20"/>
                <w:lang w:bidi="fr-FR"/>
              </w:rPr>
              <w:t>a.</w:t>
            </w:r>
            <w:r w:rsidR="00805DAB" w:rsidRPr="008C0CC8">
              <w:rPr>
                <w:rFonts w:ascii="Arial" w:hAnsi="Arial" w:cs="Arial"/>
                <w:noProof/>
                <w:sz w:val="20"/>
                <w:szCs w:val="20"/>
              </w:rPr>
              <w:tab/>
            </w:r>
            <w:r w:rsidR="00805DAB" w:rsidRPr="008C0CC8">
              <w:rPr>
                <w:rStyle w:val="Lienhypertexte"/>
                <w:rFonts w:ascii="Arial" w:hAnsi="Arial" w:cs="Arial"/>
                <w:noProof/>
                <w:color w:val="auto"/>
                <w:sz w:val="20"/>
                <w:szCs w:val="20"/>
                <w:lang w:bidi="fr-FR"/>
              </w:rPr>
              <w:t>Forme de la consultation :</w:t>
            </w:r>
            <w:r w:rsidR="00805DAB" w:rsidRPr="008C0CC8">
              <w:rPr>
                <w:rFonts w:ascii="Arial" w:hAnsi="Arial" w:cs="Arial"/>
                <w:noProof/>
                <w:webHidden/>
                <w:sz w:val="20"/>
                <w:szCs w:val="20"/>
              </w:rPr>
              <w:tab/>
            </w:r>
            <w:r w:rsidR="00805DAB" w:rsidRPr="008C0CC8">
              <w:rPr>
                <w:rFonts w:ascii="Arial" w:hAnsi="Arial" w:cs="Arial"/>
                <w:noProof/>
                <w:webHidden/>
                <w:sz w:val="20"/>
                <w:szCs w:val="20"/>
              </w:rPr>
              <w:fldChar w:fldCharType="begin"/>
            </w:r>
            <w:r w:rsidR="00805DAB" w:rsidRPr="008C0CC8">
              <w:rPr>
                <w:rFonts w:ascii="Arial" w:hAnsi="Arial" w:cs="Arial"/>
                <w:noProof/>
                <w:webHidden/>
                <w:sz w:val="20"/>
                <w:szCs w:val="20"/>
              </w:rPr>
              <w:instrText xml:space="preserve"> PAGEREF _Toc71642407 \h </w:instrText>
            </w:r>
            <w:r w:rsidR="00805DAB" w:rsidRPr="008C0CC8">
              <w:rPr>
                <w:rFonts w:ascii="Arial" w:hAnsi="Arial" w:cs="Arial"/>
                <w:noProof/>
                <w:webHidden/>
                <w:sz w:val="20"/>
                <w:szCs w:val="20"/>
              </w:rPr>
            </w:r>
            <w:r w:rsidR="00805DAB" w:rsidRPr="008C0CC8">
              <w:rPr>
                <w:rFonts w:ascii="Arial" w:hAnsi="Arial" w:cs="Arial"/>
                <w:noProof/>
                <w:webHidden/>
                <w:sz w:val="20"/>
                <w:szCs w:val="20"/>
              </w:rPr>
              <w:fldChar w:fldCharType="separate"/>
            </w:r>
            <w:r w:rsidR="00DB7D5E" w:rsidRPr="008C0CC8">
              <w:rPr>
                <w:rFonts w:ascii="Arial" w:hAnsi="Arial" w:cs="Arial"/>
                <w:noProof/>
                <w:webHidden/>
                <w:sz w:val="20"/>
                <w:szCs w:val="20"/>
              </w:rPr>
              <w:t>4</w:t>
            </w:r>
            <w:r w:rsidR="00805DAB" w:rsidRPr="008C0CC8">
              <w:rPr>
                <w:rFonts w:ascii="Arial" w:hAnsi="Arial" w:cs="Arial"/>
                <w:noProof/>
                <w:webHidden/>
                <w:sz w:val="20"/>
                <w:szCs w:val="20"/>
              </w:rPr>
              <w:fldChar w:fldCharType="end"/>
            </w:r>
          </w:hyperlink>
        </w:p>
        <w:p w:rsidR="00805DAB" w:rsidRPr="008C0CC8" w:rsidRDefault="00E85783" w:rsidP="00805DAB">
          <w:pPr>
            <w:pStyle w:val="TM2"/>
            <w:tabs>
              <w:tab w:val="left" w:pos="660"/>
              <w:tab w:val="right" w:leader="dot" w:pos="9062"/>
            </w:tabs>
            <w:rPr>
              <w:rFonts w:ascii="Arial" w:hAnsi="Arial" w:cs="Arial"/>
              <w:noProof/>
              <w:sz w:val="20"/>
              <w:szCs w:val="20"/>
            </w:rPr>
          </w:pPr>
          <w:hyperlink w:anchor="_Toc71642408" w:history="1">
            <w:r w:rsidR="00805DAB" w:rsidRPr="008C0CC8">
              <w:rPr>
                <w:rStyle w:val="Lienhypertexte"/>
                <w:rFonts w:ascii="Arial" w:hAnsi="Arial" w:cs="Arial"/>
                <w:noProof/>
                <w:color w:val="auto"/>
                <w:sz w:val="20"/>
                <w:szCs w:val="20"/>
                <w:lang w:bidi="fr-FR"/>
              </w:rPr>
              <w:t>b.</w:t>
            </w:r>
            <w:r w:rsidR="00805DAB" w:rsidRPr="008C0CC8">
              <w:rPr>
                <w:rFonts w:ascii="Arial" w:hAnsi="Arial" w:cs="Arial"/>
                <w:noProof/>
                <w:sz w:val="20"/>
                <w:szCs w:val="20"/>
              </w:rPr>
              <w:tab/>
            </w:r>
            <w:r w:rsidR="00805DAB" w:rsidRPr="008C0CC8">
              <w:rPr>
                <w:rStyle w:val="Lienhypertexte"/>
                <w:rFonts w:ascii="Arial" w:hAnsi="Arial" w:cs="Arial"/>
                <w:noProof/>
                <w:color w:val="auto"/>
                <w:sz w:val="20"/>
                <w:szCs w:val="20"/>
                <w:lang w:bidi="fr-FR"/>
              </w:rPr>
              <w:t>Déroulement du calendrier :</w:t>
            </w:r>
            <w:r w:rsidR="00805DAB" w:rsidRPr="008C0CC8">
              <w:rPr>
                <w:rFonts w:ascii="Arial" w:hAnsi="Arial" w:cs="Arial"/>
                <w:noProof/>
                <w:webHidden/>
                <w:sz w:val="20"/>
                <w:szCs w:val="20"/>
              </w:rPr>
              <w:tab/>
            </w:r>
            <w:r w:rsidR="00805DAB" w:rsidRPr="008C0CC8">
              <w:rPr>
                <w:rFonts w:ascii="Arial" w:hAnsi="Arial" w:cs="Arial"/>
                <w:noProof/>
                <w:webHidden/>
                <w:sz w:val="20"/>
                <w:szCs w:val="20"/>
              </w:rPr>
              <w:fldChar w:fldCharType="begin"/>
            </w:r>
            <w:r w:rsidR="00805DAB" w:rsidRPr="008C0CC8">
              <w:rPr>
                <w:rFonts w:ascii="Arial" w:hAnsi="Arial" w:cs="Arial"/>
                <w:noProof/>
                <w:webHidden/>
                <w:sz w:val="20"/>
                <w:szCs w:val="20"/>
              </w:rPr>
              <w:instrText xml:space="preserve"> PAGEREF _Toc71642408 \h </w:instrText>
            </w:r>
            <w:r w:rsidR="00805DAB" w:rsidRPr="008C0CC8">
              <w:rPr>
                <w:rFonts w:ascii="Arial" w:hAnsi="Arial" w:cs="Arial"/>
                <w:noProof/>
                <w:webHidden/>
                <w:sz w:val="20"/>
                <w:szCs w:val="20"/>
              </w:rPr>
            </w:r>
            <w:r w:rsidR="00805DAB" w:rsidRPr="008C0CC8">
              <w:rPr>
                <w:rFonts w:ascii="Arial" w:hAnsi="Arial" w:cs="Arial"/>
                <w:noProof/>
                <w:webHidden/>
                <w:sz w:val="20"/>
                <w:szCs w:val="20"/>
              </w:rPr>
              <w:fldChar w:fldCharType="separate"/>
            </w:r>
            <w:r w:rsidR="00DB7D5E" w:rsidRPr="008C0CC8">
              <w:rPr>
                <w:rFonts w:ascii="Arial" w:hAnsi="Arial" w:cs="Arial"/>
                <w:noProof/>
                <w:webHidden/>
                <w:sz w:val="20"/>
                <w:szCs w:val="20"/>
              </w:rPr>
              <w:t>4</w:t>
            </w:r>
            <w:r w:rsidR="00805DAB" w:rsidRPr="008C0CC8">
              <w:rPr>
                <w:rFonts w:ascii="Arial" w:hAnsi="Arial" w:cs="Arial"/>
                <w:noProof/>
                <w:webHidden/>
                <w:sz w:val="20"/>
                <w:szCs w:val="20"/>
              </w:rPr>
              <w:fldChar w:fldCharType="end"/>
            </w:r>
          </w:hyperlink>
        </w:p>
        <w:p w:rsidR="00805DAB" w:rsidRPr="008C0CC8" w:rsidRDefault="00E85783" w:rsidP="00805DAB">
          <w:pPr>
            <w:pStyle w:val="TM2"/>
            <w:tabs>
              <w:tab w:val="left" w:pos="660"/>
              <w:tab w:val="right" w:leader="dot" w:pos="9062"/>
            </w:tabs>
            <w:rPr>
              <w:rFonts w:ascii="Arial" w:hAnsi="Arial" w:cs="Arial"/>
              <w:noProof/>
              <w:sz w:val="20"/>
              <w:szCs w:val="20"/>
            </w:rPr>
          </w:pPr>
          <w:hyperlink w:anchor="_Toc71642409" w:history="1">
            <w:r w:rsidR="00805DAB" w:rsidRPr="008C0CC8">
              <w:rPr>
                <w:rStyle w:val="Lienhypertexte"/>
                <w:rFonts w:ascii="Arial" w:hAnsi="Arial" w:cs="Arial"/>
                <w:noProof/>
                <w:color w:val="auto"/>
                <w:sz w:val="20"/>
                <w:szCs w:val="20"/>
                <w:lang w:bidi="fr-FR"/>
              </w:rPr>
              <w:t>c.</w:t>
            </w:r>
            <w:r w:rsidR="00805DAB" w:rsidRPr="008C0CC8">
              <w:rPr>
                <w:rFonts w:ascii="Arial" w:hAnsi="Arial" w:cs="Arial"/>
                <w:noProof/>
                <w:sz w:val="20"/>
                <w:szCs w:val="20"/>
              </w:rPr>
              <w:tab/>
            </w:r>
            <w:r w:rsidR="00805DAB" w:rsidRPr="008C0CC8">
              <w:rPr>
                <w:rStyle w:val="Lienhypertexte"/>
                <w:rFonts w:ascii="Arial" w:hAnsi="Arial" w:cs="Arial"/>
                <w:noProof/>
                <w:color w:val="auto"/>
                <w:sz w:val="20"/>
                <w:szCs w:val="20"/>
                <w:lang w:bidi="fr-FR"/>
              </w:rPr>
              <w:t>Les pièces du dossier de consultation :</w:t>
            </w:r>
            <w:r w:rsidR="00805DAB" w:rsidRPr="008C0CC8">
              <w:rPr>
                <w:rFonts w:ascii="Arial" w:hAnsi="Arial" w:cs="Arial"/>
                <w:noProof/>
                <w:webHidden/>
                <w:sz w:val="20"/>
                <w:szCs w:val="20"/>
              </w:rPr>
              <w:tab/>
            </w:r>
            <w:r w:rsidR="00805DAB" w:rsidRPr="008C0CC8">
              <w:rPr>
                <w:rFonts w:ascii="Arial" w:hAnsi="Arial" w:cs="Arial"/>
                <w:noProof/>
                <w:webHidden/>
                <w:sz w:val="20"/>
                <w:szCs w:val="20"/>
              </w:rPr>
              <w:fldChar w:fldCharType="begin"/>
            </w:r>
            <w:r w:rsidR="00805DAB" w:rsidRPr="008C0CC8">
              <w:rPr>
                <w:rFonts w:ascii="Arial" w:hAnsi="Arial" w:cs="Arial"/>
                <w:noProof/>
                <w:webHidden/>
                <w:sz w:val="20"/>
                <w:szCs w:val="20"/>
              </w:rPr>
              <w:instrText xml:space="preserve"> PAGEREF _Toc71642409 \h </w:instrText>
            </w:r>
            <w:r w:rsidR="00805DAB" w:rsidRPr="008C0CC8">
              <w:rPr>
                <w:rFonts w:ascii="Arial" w:hAnsi="Arial" w:cs="Arial"/>
                <w:noProof/>
                <w:webHidden/>
                <w:sz w:val="20"/>
                <w:szCs w:val="20"/>
              </w:rPr>
            </w:r>
            <w:r w:rsidR="00805DAB" w:rsidRPr="008C0CC8">
              <w:rPr>
                <w:rFonts w:ascii="Arial" w:hAnsi="Arial" w:cs="Arial"/>
                <w:noProof/>
                <w:webHidden/>
                <w:sz w:val="20"/>
                <w:szCs w:val="20"/>
              </w:rPr>
              <w:fldChar w:fldCharType="separate"/>
            </w:r>
            <w:r w:rsidR="00DB7D5E" w:rsidRPr="008C0CC8">
              <w:rPr>
                <w:rFonts w:ascii="Arial" w:hAnsi="Arial" w:cs="Arial"/>
                <w:noProof/>
                <w:webHidden/>
                <w:sz w:val="20"/>
                <w:szCs w:val="20"/>
              </w:rPr>
              <w:t>5</w:t>
            </w:r>
            <w:r w:rsidR="00805DAB" w:rsidRPr="008C0CC8">
              <w:rPr>
                <w:rFonts w:ascii="Arial" w:hAnsi="Arial" w:cs="Arial"/>
                <w:noProof/>
                <w:webHidden/>
                <w:sz w:val="20"/>
                <w:szCs w:val="20"/>
              </w:rPr>
              <w:fldChar w:fldCharType="end"/>
            </w:r>
          </w:hyperlink>
        </w:p>
        <w:p w:rsidR="00805DAB" w:rsidRPr="008C0CC8" w:rsidRDefault="00E85783" w:rsidP="00805DAB">
          <w:pPr>
            <w:pStyle w:val="TM2"/>
            <w:tabs>
              <w:tab w:val="left" w:pos="660"/>
              <w:tab w:val="right" w:leader="dot" w:pos="9062"/>
            </w:tabs>
            <w:rPr>
              <w:rFonts w:ascii="Arial" w:hAnsi="Arial" w:cs="Arial"/>
              <w:noProof/>
              <w:sz w:val="20"/>
              <w:szCs w:val="20"/>
            </w:rPr>
          </w:pPr>
          <w:hyperlink w:anchor="_Toc71642410" w:history="1">
            <w:r w:rsidR="00805DAB" w:rsidRPr="008C0CC8">
              <w:rPr>
                <w:rStyle w:val="Lienhypertexte"/>
                <w:rFonts w:ascii="Arial" w:hAnsi="Arial" w:cs="Arial"/>
                <w:noProof/>
                <w:color w:val="auto"/>
                <w:sz w:val="20"/>
                <w:szCs w:val="20"/>
                <w:lang w:bidi="fr-FR"/>
              </w:rPr>
              <w:t>d.</w:t>
            </w:r>
            <w:r w:rsidR="00805DAB" w:rsidRPr="008C0CC8">
              <w:rPr>
                <w:rFonts w:ascii="Arial" w:hAnsi="Arial" w:cs="Arial"/>
                <w:noProof/>
                <w:sz w:val="20"/>
                <w:szCs w:val="20"/>
              </w:rPr>
              <w:tab/>
            </w:r>
            <w:r w:rsidR="00805DAB" w:rsidRPr="008C0CC8">
              <w:rPr>
                <w:rStyle w:val="Lienhypertexte"/>
                <w:rFonts w:ascii="Arial" w:hAnsi="Arial" w:cs="Arial"/>
                <w:noProof/>
                <w:color w:val="auto"/>
                <w:sz w:val="20"/>
                <w:szCs w:val="20"/>
                <w:lang w:bidi="fr-FR"/>
              </w:rPr>
              <w:t>Conditions de remises des offres :</w:t>
            </w:r>
            <w:r w:rsidR="00805DAB" w:rsidRPr="008C0CC8">
              <w:rPr>
                <w:rFonts w:ascii="Arial" w:hAnsi="Arial" w:cs="Arial"/>
                <w:noProof/>
                <w:webHidden/>
                <w:sz w:val="20"/>
                <w:szCs w:val="20"/>
              </w:rPr>
              <w:tab/>
            </w:r>
            <w:r w:rsidR="00805DAB" w:rsidRPr="008C0CC8">
              <w:rPr>
                <w:rFonts w:ascii="Arial" w:hAnsi="Arial" w:cs="Arial"/>
                <w:noProof/>
                <w:webHidden/>
                <w:sz w:val="20"/>
                <w:szCs w:val="20"/>
              </w:rPr>
              <w:fldChar w:fldCharType="begin"/>
            </w:r>
            <w:r w:rsidR="00805DAB" w:rsidRPr="008C0CC8">
              <w:rPr>
                <w:rFonts w:ascii="Arial" w:hAnsi="Arial" w:cs="Arial"/>
                <w:noProof/>
                <w:webHidden/>
                <w:sz w:val="20"/>
                <w:szCs w:val="20"/>
              </w:rPr>
              <w:instrText xml:space="preserve"> PAGEREF _Toc71642410 \h </w:instrText>
            </w:r>
            <w:r w:rsidR="00805DAB" w:rsidRPr="008C0CC8">
              <w:rPr>
                <w:rFonts w:ascii="Arial" w:hAnsi="Arial" w:cs="Arial"/>
                <w:noProof/>
                <w:webHidden/>
                <w:sz w:val="20"/>
                <w:szCs w:val="20"/>
              </w:rPr>
            </w:r>
            <w:r w:rsidR="00805DAB" w:rsidRPr="008C0CC8">
              <w:rPr>
                <w:rFonts w:ascii="Arial" w:hAnsi="Arial" w:cs="Arial"/>
                <w:noProof/>
                <w:webHidden/>
                <w:sz w:val="20"/>
                <w:szCs w:val="20"/>
              </w:rPr>
              <w:fldChar w:fldCharType="separate"/>
            </w:r>
            <w:r w:rsidR="00DB7D5E" w:rsidRPr="008C0CC8">
              <w:rPr>
                <w:rFonts w:ascii="Arial" w:hAnsi="Arial" w:cs="Arial"/>
                <w:noProof/>
                <w:webHidden/>
                <w:sz w:val="20"/>
                <w:szCs w:val="20"/>
              </w:rPr>
              <w:t>5</w:t>
            </w:r>
            <w:r w:rsidR="00805DAB" w:rsidRPr="008C0CC8">
              <w:rPr>
                <w:rFonts w:ascii="Arial" w:hAnsi="Arial" w:cs="Arial"/>
                <w:noProof/>
                <w:webHidden/>
                <w:sz w:val="20"/>
                <w:szCs w:val="20"/>
              </w:rPr>
              <w:fldChar w:fldCharType="end"/>
            </w:r>
          </w:hyperlink>
        </w:p>
        <w:p w:rsidR="00805DAB" w:rsidRPr="008C0CC8" w:rsidRDefault="00E85783" w:rsidP="00805DAB">
          <w:pPr>
            <w:pStyle w:val="TM1"/>
            <w:tabs>
              <w:tab w:val="left" w:pos="440"/>
              <w:tab w:val="right" w:leader="dot" w:pos="9062"/>
            </w:tabs>
            <w:rPr>
              <w:rFonts w:ascii="Arial" w:hAnsi="Arial" w:cs="Arial"/>
              <w:noProof/>
              <w:sz w:val="20"/>
              <w:szCs w:val="20"/>
            </w:rPr>
          </w:pPr>
          <w:hyperlink w:anchor="_Toc71642411" w:history="1">
            <w:r w:rsidR="00805DAB" w:rsidRPr="008C0CC8">
              <w:rPr>
                <w:rStyle w:val="Lienhypertexte"/>
                <w:rFonts w:ascii="Arial" w:hAnsi="Arial" w:cs="Arial"/>
                <w:noProof/>
                <w:color w:val="auto"/>
                <w:sz w:val="20"/>
                <w:szCs w:val="20"/>
                <w:lang w:bidi="fr-FR"/>
              </w:rPr>
              <w:t>D.</w:t>
            </w:r>
            <w:r w:rsidR="00805DAB" w:rsidRPr="008C0CC8">
              <w:rPr>
                <w:rFonts w:ascii="Arial" w:hAnsi="Arial" w:cs="Arial"/>
                <w:noProof/>
                <w:sz w:val="20"/>
                <w:szCs w:val="20"/>
              </w:rPr>
              <w:tab/>
            </w:r>
            <w:r w:rsidR="00805DAB" w:rsidRPr="008C0CC8">
              <w:rPr>
                <w:rStyle w:val="Lienhypertexte"/>
                <w:rFonts w:ascii="Arial" w:hAnsi="Arial" w:cs="Arial"/>
                <w:noProof/>
                <w:color w:val="auto"/>
                <w:sz w:val="20"/>
                <w:szCs w:val="20"/>
                <w:lang w:bidi="fr-FR"/>
              </w:rPr>
              <w:t>CONTENU DU DOSSIER A REMETTRE PAR LE CANDIDAT ACQUEREUR</w:t>
            </w:r>
            <w:r w:rsidR="00805DAB" w:rsidRPr="008C0CC8">
              <w:rPr>
                <w:rFonts w:ascii="Arial" w:hAnsi="Arial" w:cs="Arial"/>
                <w:noProof/>
                <w:webHidden/>
                <w:sz w:val="20"/>
                <w:szCs w:val="20"/>
              </w:rPr>
              <w:tab/>
            </w:r>
            <w:r w:rsidR="00805DAB" w:rsidRPr="008C0CC8">
              <w:rPr>
                <w:rFonts w:ascii="Arial" w:hAnsi="Arial" w:cs="Arial"/>
                <w:noProof/>
                <w:webHidden/>
                <w:sz w:val="20"/>
                <w:szCs w:val="20"/>
              </w:rPr>
              <w:fldChar w:fldCharType="begin"/>
            </w:r>
            <w:r w:rsidR="00805DAB" w:rsidRPr="008C0CC8">
              <w:rPr>
                <w:rFonts w:ascii="Arial" w:hAnsi="Arial" w:cs="Arial"/>
                <w:noProof/>
                <w:webHidden/>
                <w:sz w:val="20"/>
                <w:szCs w:val="20"/>
              </w:rPr>
              <w:instrText xml:space="preserve"> PAGEREF _Toc71642411 \h </w:instrText>
            </w:r>
            <w:r w:rsidR="00805DAB" w:rsidRPr="008C0CC8">
              <w:rPr>
                <w:rFonts w:ascii="Arial" w:hAnsi="Arial" w:cs="Arial"/>
                <w:noProof/>
                <w:webHidden/>
                <w:sz w:val="20"/>
                <w:szCs w:val="20"/>
              </w:rPr>
            </w:r>
            <w:r w:rsidR="00805DAB" w:rsidRPr="008C0CC8">
              <w:rPr>
                <w:rFonts w:ascii="Arial" w:hAnsi="Arial" w:cs="Arial"/>
                <w:noProof/>
                <w:webHidden/>
                <w:sz w:val="20"/>
                <w:szCs w:val="20"/>
              </w:rPr>
              <w:fldChar w:fldCharType="separate"/>
            </w:r>
            <w:r w:rsidR="00DB7D5E" w:rsidRPr="008C0CC8">
              <w:rPr>
                <w:rFonts w:ascii="Arial" w:hAnsi="Arial" w:cs="Arial"/>
                <w:noProof/>
                <w:webHidden/>
                <w:sz w:val="20"/>
                <w:szCs w:val="20"/>
              </w:rPr>
              <w:t>5</w:t>
            </w:r>
            <w:r w:rsidR="00805DAB" w:rsidRPr="008C0CC8">
              <w:rPr>
                <w:rFonts w:ascii="Arial" w:hAnsi="Arial" w:cs="Arial"/>
                <w:noProof/>
                <w:webHidden/>
                <w:sz w:val="20"/>
                <w:szCs w:val="20"/>
              </w:rPr>
              <w:fldChar w:fldCharType="end"/>
            </w:r>
          </w:hyperlink>
        </w:p>
        <w:p w:rsidR="00805DAB" w:rsidRPr="008C0CC8" w:rsidRDefault="00E85783" w:rsidP="00805DAB">
          <w:pPr>
            <w:pStyle w:val="TM1"/>
            <w:tabs>
              <w:tab w:val="right" w:leader="dot" w:pos="9062"/>
            </w:tabs>
            <w:rPr>
              <w:rFonts w:ascii="Arial" w:hAnsi="Arial" w:cs="Arial"/>
              <w:noProof/>
              <w:sz w:val="20"/>
              <w:szCs w:val="20"/>
            </w:rPr>
          </w:pPr>
          <w:hyperlink w:anchor="_Toc71642412" w:history="1">
            <w:r w:rsidR="00805DAB" w:rsidRPr="008C0CC8">
              <w:rPr>
                <w:rStyle w:val="Lienhypertexte"/>
                <w:rFonts w:ascii="Arial" w:hAnsi="Arial" w:cs="Arial"/>
                <w:noProof/>
                <w:color w:val="auto"/>
                <w:sz w:val="20"/>
                <w:szCs w:val="20"/>
                <w:lang w:bidi="fr-FR"/>
              </w:rPr>
              <w:t>ANALYSES DES OFFRES ET CRITERES DE SELECTION</w:t>
            </w:r>
            <w:r w:rsidR="00805DAB" w:rsidRPr="008C0CC8">
              <w:rPr>
                <w:rFonts w:ascii="Arial" w:hAnsi="Arial" w:cs="Arial"/>
                <w:noProof/>
                <w:webHidden/>
                <w:sz w:val="20"/>
                <w:szCs w:val="20"/>
              </w:rPr>
              <w:tab/>
            </w:r>
            <w:r w:rsidR="00805DAB" w:rsidRPr="008C0CC8">
              <w:rPr>
                <w:rFonts w:ascii="Arial" w:hAnsi="Arial" w:cs="Arial"/>
                <w:noProof/>
                <w:webHidden/>
                <w:sz w:val="20"/>
                <w:szCs w:val="20"/>
              </w:rPr>
              <w:fldChar w:fldCharType="begin"/>
            </w:r>
            <w:r w:rsidR="00805DAB" w:rsidRPr="008C0CC8">
              <w:rPr>
                <w:rFonts w:ascii="Arial" w:hAnsi="Arial" w:cs="Arial"/>
                <w:noProof/>
                <w:webHidden/>
                <w:sz w:val="20"/>
                <w:szCs w:val="20"/>
              </w:rPr>
              <w:instrText xml:space="preserve"> PAGEREF _Toc71642412 \h </w:instrText>
            </w:r>
            <w:r w:rsidR="00805DAB" w:rsidRPr="008C0CC8">
              <w:rPr>
                <w:rFonts w:ascii="Arial" w:hAnsi="Arial" w:cs="Arial"/>
                <w:noProof/>
                <w:webHidden/>
                <w:sz w:val="20"/>
                <w:szCs w:val="20"/>
              </w:rPr>
            </w:r>
            <w:r w:rsidR="00805DAB" w:rsidRPr="008C0CC8">
              <w:rPr>
                <w:rFonts w:ascii="Arial" w:hAnsi="Arial" w:cs="Arial"/>
                <w:noProof/>
                <w:webHidden/>
                <w:sz w:val="20"/>
                <w:szCs w:val="20"/>
              </w:rPr>
              <w:fldChar w:fldCharType="separate"/>
            </w:r>
            <w:r w:rsidR="00DB7D5E" w:rsidRPr="008C0CC8">
              <w:rPr>
                <w:rFonts w:ascii="Arial" w:hAnsi="Arial" w:cs="Arial"/>
                <w:noProof/>
                <w:webHidden/>
                <w:sz w:val="20"/>
                <w:szCs w:val="20"/>
              </w:rPr>
              <w:t>6</w:t>
            </w:r>
            <w:r w:rsidR="00805DAB" w:rsidRPr="008C0CC8">
              <w:rPr>
                <w:rFonts w:ascii="Arial" w:hAnsi="Arial" w:cs="Arial"/>
                <w:noProof/>
                <w:webHidden/>
                <w:sz w:val="20"/>
                <w:szCs w:val="20"/>
              </w:rPr>
              <w:fldChar w:fldCharType="end"/>
            </w:r>
          </w:hyperlink>
        </w:p>
        <w:p w:rsidR="00805DAB" w:rsidRPr="008C0CC8" w:rsidRDefault="00E85783" w:rsidP="00805DAB">
          <w:pPr>
            <w:pStyle w:val="TM1"/>
            <w:tabs>
              <w:tab w:val="right" w:leader="dot" w:pos="9062"/>
            </w:tabs>
            <w:rPr>
              <w:rFonts w:ascii="Arial" w:hAnsi="Arial" w:cs="Arial"/>
              <w:noProof/>
              <w:sz w:val="20"/>
              <w:szCs w:val="20"/>
            </w:rPr>
          </w:pPr>
          <w:hyperlink w:anchor="_Toc71642413" w:history="1">
            <w:r w:rsidR="00805DAB" w:rsidRPr="008C0CC8">
              <w:rPr>
                <w:rStyle w:val="Lienhypertexte"/>
                <w:rFonts w:ascii="Arial" w:hAnsi="Arial" w:cs="Arial"/>
                <w:noProof/>
                <w:color w:val="auto"/>
                <w:sz w:val="20"/>
                <w:szCs w:val="20"/>
                <w:lang w:bidi="fr-FR"/>
              </w:rPr>
              <w:t>CLAUSE RESOLUTOIRE :</w:t>
            </w:r>
            <w:r w:rsidR="00805DAB" w:rsidRPr="008C0CC8">
              <w:rPr>
                <w:rFonts w:ascii="Arial" w:hAnsi="Arial" w:cs="Arial"/>
                <w:noProof/>
                <w:webHidden/>
                <w:sz w:val="20"/>
                <w:szCs w:val="20"/>
              </w:rPr>
              <w:tab/>
            </w:r>
            <w:r w:rsidR="00805DAB" w:rsidRPr="008C0CC8">
              <w:rPr>
                <w:rFonts w:ascii="Arial" w:hAnsi="Arial" w:cs="Arial"/>
                <w:noProof/>
                <w:webHidden/>
                <w:sz w:val="20"/>
                <w:szCs w:val="20"/>
              </w:rPr>
              <w:fldChar w:fldCharType="begin"/>
            </w:r>
            <w:r w:rsidR="00805DAB" w:rsidRPr="008C0CC8">
              <w:rPr>
                <w:rFonts w:ascii="Arial" w:hAnsi="Arial" w:cs="Arial"/>
                <w:noProof/>
                <w:webHidden/>
                <w:sz w:val="20"/>
                <w:szCs w:val="20"/>
              </w:rPr>
              <w:instrText xml:space="preserve"> PAGEREF _Toc71642413 \h </w:instrText>
            </w:r>
            <w:r w:rsidR="00805DAB" w:rsidRPr="008C0CC8">
              <w:rPr>
                <w:rFonts w:ascii="Arial" w:hAnsi="Arial" w:cs="Arial"/>
                <w:noProof/>
                <w:webHidden/>
                <w:sz w:val="20"/>
                <w:szCs w:val="20"/>
              </w:rPr>
            </w:r>
            <w:r w:rsidR="00805DAB" w:rsidRPr="008C0CC8">
              <w:rPr>
                <w:rFonts w:ascii="Arial" w:hAnsi="Arial" w:cs="Arial"/>
                <w:noProof/>
                <w:webHidden/>
                <w:sz w:val="20"/>
                <w:szCs w:val="20"/>
              </w:rPr>
              <w:fldChar w:fldCharType="separate"/>
            </w:r>
            <w:r w:rsidR="00DB7D5E" w:rsidRPr="008C0CC8">
              <w:rPr>
                <w:rFonts w:ascii="Arial" w:hAnsi="Arial" w:cs="Arial"/>
                <w:noProof/>
                <w:webHidden/>
                <w:sz w:val="20"/>
                <w:szCs w:val="20"/>
              </w:rPr>
              <w:t>7</w:t>
            </w:r>
            <w:r w:rsidR="00805DAB" w:rsidRPr="008C0CC8">
              <w:rPr>
                <w:rFonts w:ascii="Arial" w:hAnsi="Arial" w:cs="Arial"/>
                <w:noProof/>
                <w:webHidden/>
                <w:sz w:val="20"/>
                <w:szCs w:val="20"/>
              </w:rPr>
              <w:fldChar w:fldCharType="end"/>
            </w:r>
          </w:hyperlink>
        </w:p>
        <w:p w:rsidR="00805DAB" w:rsidRPr="008C0CC8" w:rsidRDefault="00805DAB" w:rsidP="00805DAB">
          <w:pPr>
            <w:rPr>
              <w:rFonts w:ascii="Arial" w:hAnsi="Arial" w:cs="Arial"/>
              <w:sz w:val="20"/>
              <w:szCs w:val="20"/>
            </w:rPr>
          </w:pPr>
          <w:r w:rsidRPr="008C0CC8">
            <w:rPr>
              <w:rFonts w:ascii="Arial" w:hAnsi="Arial" w:cs="Arial"/>
              <w:b/>
              <w:bCs/>
              <w:sz w:val="20"/>
              <w:szCs w:val="20"/>
            </w:rPr>
            <w:fldChar w:fldCharType="end"/>
          </w:r>
        </w:p>
      </w:sdtContent>
    </w:sdt>
    <w:p w:rsidR="00805DAB" w:rsidRPr="008C0CC8" w:rsidRDefault="00805DAB" w:rsidP="00805DAB">
      <w:pPr>
        <w:pStyle w:val="Corpsdutexte30"/>
        <w:shd w:val="clear" w:color="auto" w:fill="auto"/>
        <w:spacing w:after="444" w:line="230" w:lineRule="exact"/>
        <w:jc w:val="left"/>
        <w:rPr>
          <w:rFonts w:ascii="Arial" w:hAnsi="Arial" w:cs="Arial"/>
        </w:rPr>
      </w:pPr>
    </w:p>
    <w:p w:rsidR="00805DAB" w:rsidRPr="008C0CC8" w:rsidRDefault="00805DAB" w:rsidP="00805DAB">
      <w:pPr>
        <w:pStyle w:val="Corpsdutexte30"/>
        <w:shd w:val="clear" w:color="auto" w:fill="auto"/>
        <w:spacing w:after="444" w:line="230" w:lineRule="exact"/>
        <w:jc w:val="left"/>
        <w:rPr>
          <w:rFonts w:ascii="Arial" w:hAnsi="Arial" w:cs="Arial"/>
        </w:rPr>
      </w:pPr>
    </w:p>
    <w:p w:rsidR="00805DAB" w:rsidRPr="008C0CC8" w:rsidRDefault="00805DAB" w:rsidP="00805DAB">
      <w:pPr>
        <w:rPr>
          <w:rFonts w:ascii="Arial" w:hAnsi="Arial" w:cs="Arial"/>
          <w:spacing w:val="-10"/>
          <w:sz w:val="20"/>
          <w:szCs w:val="20"/>
        </w:rPr>
      </w:pPr>
    </w:p>
    <w:p w:rsidR="00805DAB" w:rsidRPr="008C0CC8" w:rsidRDefault="00805DAB" w:rsidP="00805DAB">
      <w:pPr>
        <w:rPr>
          <w:rFonts w:ascii="Arial" w:hAnsi="Arial" w:cs="Arial"/>
        </w:rPr>
      </w:pPr>
    </w:p>
    <w:p w:rsidR="00805DAB" w:rsidRPr="008C0CC8" w:rsidRDefault="00805DAB" w:rsidP="00805DAB">
      <w:pPr>
        <w:pStyle w:val="Titre1"/>
        <w:numPr>
          <w:ilvl w:val="0"/>
          <w:numId w:val="3"/>
        </w:numPr>
        <w:rPr>
          <w:rFonts w:cs="Arial"/>
        </w:rPr>
      </w:pPr>
      <w:bookmarkStart w:id="2" w:name="_Toc71642401"/>
      <w:r w:rsidRPr="008C0CC8">
        <w:rPr>
          <w:rFonts w:cs="Arial"/>
        </w:rPr>
        <w:t>CONTEXTE GENERAL</w:t>
      </w:r>
      <w:r w:rsidRPr="003778E7">
        <w:rPr>
          <w:rFonts w:cs="Arial"/>
          <w:u w:val="none"/>
        </w:rPr>
        <w:t> :</w:t>
      </w:r>
      <w:bookmarkEnd w:id="2"/>
      <w:r w:rsidRPr="003778E7">
        <w:rPr>
          <w:rFonts w:cs="Arial"/>
          <w:u w:val="none"/>
        </w:rPr>
        <w:t xml:space="preserve"> </w:t>
      </w:r>
    </w:p>
    <w:p w:rsidR="00805DAB" w:rsidRPr="008C0CC8" w:rsidRDefault="00805DAB" w:rsidP="00805DAB">
      <w:pPr>
        <w:rPr>
          <w:rFonts w:ascii="Arial" w:hAnsi="Arial" w:cs="Arial"/>
          <w:sz w:val="20"/>
          <w:szCs w:val="20"/>
        </w:rPr>
      </w:pPr>
    </w:p>
    <w:p w:rsidR="00805DAB" w:rsidRPr="008C0CC8" w:rsidRDefault="00805DAB" w:rsidP="00E63522">
      <w:pPr>
        <w:autoSpaceDE w:val="0"/>
        <w:autoSpaceDN w:val="0"/>
        <w:adjustRightInd w:val="0"/>
        <w:spacing w:after="0" w:line="240" w:lineRule="auto"/>
        <w:jc w:val="both"/>
        <w:rPr>
          <w:rFonts w:ascii="Arial" w:hAnsi="Arial" w:cs="Arial"/>
          <w:sz w:val="20"/>
          <w:szCs w:val="20"/>
        </w:rPr>
      </w:pPr>
      <w:r w:rsidRPr="008C0CC8">
        <w:rPr>
          <w:rFonts w:ascii="Arial" w:hAnsi="Arial" w:cs="Arial"/>
          <w:sz w:val="20"/>
          <w:szCs w:val="20"/>
        </w:rPr>
        <w:t xml:space="preserve">Le Département de la GIRONDE est propriétaire </w:t>
      </w:r>
      <w:r w:rsidR="000B21BC" w:rsidRPr="008C0CC8">
        <w:rPr>
          <w:rFonts w:ascii="Arial" w:hAnsi="Arial" w:cs="Arial"/>
          <w:sz w:val="20"/>
          <w:szCs w:val="20"/>
        </w:rPr>
        <w:t xml:space="preserve">de façon continue paisible et non équivoque </w:t>
      </w:r>
      <w:r w:rsidR="00AD3EC9" w:rsidRPr="008C0CC8">
        <w:rPr>
          <w:rFonts w:ascii="Arial" w:hAnsi="Arial" w:cs="Arial"/>
          <w:sz w:val="20"/>
          <w:szCs w:val="20"/>
        </w:rPr>
        <w:t xml:space="preserve">avant </w:t>
      </w:r>
      <w:r w:rsidR="000B21BC" w:rsidRPr="008C0CC8">
        <w:rPr>
          <w:rFonts w:ascii="Arial" w:hAnsi="Arial" w:cs="Arial"/>
          <w:sz w:val="20"/>
          <w:szCs w:val="20"/>
        </w:rPr>
        <w:t>le</w:t>
      </w:r>
      <w:r w:rsidRPr="008C0CC8">
        <w:rPr>
          <w:rFonts w:ascii="Arial" w:hAnsi="Arial" w:cs="Arial"/>
          <w:sz w:val="20"/>
          <w:szCs w:val="20"/>
        </w:rPr>
        <w:t xml:space="preserve"> </w:t>
      </w:r>
      <w:r w:rsidR="000B21BC" w:rsidRPr="008C0CC8">
        <w:rPr>
          <w:rFonts w:ascii="Arial" w:hAnsi="Arial" w:cs="Arial"/>
          <w:sz w:val="20"/>
          <w:szCs w:val="20"/>
        </w:rPr>
        <w:t>1</w:t>
      </w:r>
      <w:r w:rsidR="000B21BC" w:rsidRPr="008C0CC8">
        <w:rPr>
          <w:rFonts w:ascii="Arial" w:hAnsi="Arial" w:cs="Arial"/>
          <w:sz w:val="20"/>
          <w:szCs w:val="20"/>
          <w:vertAlign w:val="superscript"/>
        </w:rPr>
        <w:t>er</w:t>
      </w:r>
      <w:r w:rsidR="000B21BC" w:rsidRPr="008C0CC8">
        <w:rPr>
          <w:rFonts w:ascii="Arial" w:hAnsi="Arial" w:cs="Arial"/>
          <w:sz w:val="20"/>
          <w:szCs w:val="20"/>
        </w:rPr>
        <w:t xml:space="preserve"> janvier 1956</w:t>
      </w:r>
      <w:r w:rsidRPr="008C0CC8">
        <w:rPr>
          <w:rFonts w:ascii="Arial" w:hAnsi="Arial" w:cs="Arial"/>
          <w:sz w:val="20"/>
          <w:szCs w:val="20"/>
        </w:rPr>
        <w:t xml:space="preserve"> d’un ensemble immobilier</w:t>
      </w:r>
      <w:r w:rsidR="000B21BC" w:rsidRPr="008C0CC8">
        <w:rPr>
          <w:rFonts w:ascii="Arial" w:hAnsi="Arial" w:cs="Arial"/>
          <w:sz w:val="20"/>
          <w:szCs w:val="20"/>
        </w:rPr>
        <w:t xml:space="preserve"> </w:t>
      </w:r>
      <w:r w:rsidR="00A81873">
        <w:rPr>
          <w:rFonts w:ascii="Arial" w:hAnsi="Arial" w:cs="Arial"/>
          <w:sz w:val="20"/>
          <w:szCs w:val="20"/>
        </w:rPr>
        <w:t xml:space="preserve">sis </w:t>
      </w:r>
      <w:r w:rsidR="00A70091">
        <w:rPr>
          <w:rFonts w:ascii="Arial" w:hAnsi="Arial" w:cs="Arial"/>
          <w:sz w:val="20"/>
          <w:szCs w:val="20"/>
        </w:rPr>
        <w:t>21</w:t>
      </w:r>
      <w:r w:rsidRPr="008C0CC8">
        <w:rPr>
          <w:rFonts w:ascii="Arial" w:hAnsi="Arial" w:cs="Arial"/>
          <w:sz w:val="20"/>
          <w:szCs w:val="20"/>
        </w:rPr>
        <w:t xml:space="preserve">, </w:t>
      </w:r>
      <w:r w:rsidR="00A70091">
        <w:rPr>
          <w:rFonts w:ascii="Arial" w:hAnsi="Arial" w:cs="Arial"/>
          <w:sz w:val="20"/>
          <w:szCs w:val="20"/>
        </w:rPr>
        <w:t xml:space="preserve">rue Alphonse Michaud </w:t>
      </w:r>
      <w:r w:rsidRPr="008C0CC8">
        <w:rPr>
          <w:rFonts w:ascii="Arial" w:hAnsi="Arial" w:cs="Arial"/>
          <w:sz w:val="20"/>
          <w:szCs w:val="20"/>
        </w:rPr>
        <w:t xml:space="preserve">ancienne gendarmerie comprenant </w:t>
      </w:r>
      <w:r w:rsidR="006C5C11" w:rsidRPr="008C0CC8">
        <w:rPr>
          <w:rFonts w:ascii="Arial" w:hAnsi="Arial" w:cs="Arial"/>
          <w:sz w:val="20"/>
          <w:szCs w:val="20"/>
        </w:rPr>
        <w:t xml:space="preserve">deux bâtiments, </w:t>
      </w:r>
      <w:r w:rsidR="005273A8">
        <w:rPr>
          <w:rFonts w:ascii="Arial" w:hAnsi="Arial" w:cs="Arial"/>
          <w:sz w:val="20"/>
          <w:szCs w:val="20"/>
        </w:rPr>
        <w:t xml:space="preserve">un </w:t>
      </w:r>
      <w:r w:rsidR="006C5C11" w:rsidRPr="008C0CC8">
        <w:rPr>
          <w:rFonts w:ascii="Arial" w:hAnsi="Arial" w:cs="Arial"/>
          <w:sz w:val="20"/>
          <w:szCs w:val="20"/>
        </w:rPr>
        <w:t>à usage de de locaux professi</w:t>
      </w:r>
      <w:r w:rsidR="00A81873">
        <w:rPr>
          <w:rFonts w:ascii="Arial" w:hAnsi="Arial" w:cs="Arial"/>
          <w:sz w:val="20"/>
          <w:szCs w:val="20"/>
        </w:rPr>
        <w:t xml:space="preserve">onnels, le second </w:t>
      </w:r>
      <w:r w:rsidR="006C5C11" w:rsidRPr="008C0CC8">
        <w:rPr>
          <w:rFonts w:ascii="Arial" w:hAnsi="Arial" w:cs="Arial"/>
          <w:sz w:val="20"/>
          <w:szCs w:val="20"/>
        </w:rPr>
        <w:t>à usage d’hébergement</w:t>
      </w:r>
      <w:r w:rsidRPr="008C0CC8">
        <w:rPr>
          <w:rFonts w:ascii="Arial" w:hAnsi="Arial" w:cs="Arial"/>
          <w:sz w:val="20"/>
          <w:szCs w:val="20"/>
        </w:rPr>
        <w:t>. Cet ensemble immobilier n’ayant pas d’utilité pour les besoins du Département, il a été convenu de le vendre.</w:t>
      </w:r>
    </w:p>
    <w:p w:rsidR="002A7003" w:rsidRPr="008C0CC8" w:rsidRDefault="002A7003" w:rsidP="00E63522">
      <w:pPr>
        <w:autoSpaceDE w:val="0"/>
        <w:autoSpaceDN w:val="0"/>
        <w:adjustRightInd w:val="0"/>
        <w:spacing w:after="0" w:line="240" w:lineRule="auto"/>
        <w:jc w:val="both"/>
        <w:rPr>
          <w:rFonts w:ascii="Arial" w:hAnsi="Arial" w:cs="Arial"/>
          <w:sz w:val="20"/>
          <w:szCs w:val="20"/>
        </w:rPr>
      </w:pPr>
    </w:p>
    <w:p w:rsidR="00805DAB" w:rsidRPr="008C0CC8" w:rsidRDefault="00805DAB" w:rsidP="002A7003">
      <w:pPr>
        <w:pStyle w:val="Titre2"/>
        <w:numPr>
          <w:ilvl w:val="0"/>
          <w:numId w:val="2"/>
        </w:numPr>
        <w:spacing w:before="0"/>
        <w:jc w:val="both"/>
        <w:rPr>
          <w:rFonts w:cs="Arial"/>
          <w:u w:val="single"/>
        </w:rPr>
      </w:pPr>
      <w:bookmarkStart w:id="3" w:name="_Toc71642402"/>
      <w:r w:rsidRPr="008C0CC8">
        <w:rPr>
          <w:rFonts w:cs="Arial"/>
          <w:u w:val="single"/>
        </w:rPr>
        <w:t>Objet de la consultation</w:t>
      </w:r>
      <w:r w:rsidRPr="003778E7">
        <w:rPr>
          <w:rFonts w:cs="Arial"/>
        </w:rPr>
        <w:t> :</w:t>
      </w:r>
      <w:bookmarkEnd w:id="3"/>
      <w:r w:rsidRPr="008C0CC8">
        <w:rPr>
          <w:rFonts w:cs="Arial"/>
          <w:u w:val="single"/>
        </w:rPr>
        <w:t xml:space="preserve"> </w:t>
      </w:r>
    </w:p>
    <w:p w:rsidR="002A7003" w:rsidRPr="008C0CC8" w:rsidRDefault="002A7003" w:rsidP="002A7003">
      <w:pPr>
        <w:spacing w:after="0"/>
        <w:rPr>
          <w:rFonts w:ascii="Arial" w:hAnsi="Arial" w:cs="Arial"/>
          <w:lang w:eastAsia="fr-FR" w:bidi="fr-FR"/>
        </w:rPr>
      </w:pPr>
    </w:p>
    <w:p w:rsidR="00805DAB" w:rsidRPr="008C0CC8" w:rsidRDefault="00805DAB" w:rsidP="002A7003">
      <w:pPr>
        <w:spacing w:after="0"/>
        <w:jc w:val="both"/>
        <w:rPr>
          <w:rFonts w:ascii="Arial" w:hAnsi="Arial" w:cs="Arial"/>
          <w:sz w:val="20"/>
          <w:szCs w:val="20"/>
        </w:rPr>
      </w:pPr>
      <w:r w:rsidRPr="008C0CC8">
        <w:rPr>
          <w:rFonts w:ascii="Arial" w:hAnsi="Arial" w:cs="Arial"/>
          <w:sz w:val="20"/>
          <w:szCs w:val="20"/>
        </w:rPr>
        <w:t xml:space="preserve">L’objet de la consultation est la mise en vente de l’immeuble à usage </w:t>
      </w:r>
      <w:r w:rsidR="00745475" w:rsidRPr="008C0CC8">
        <w:rPr>
          <w:rFonts w:ascii="Arial" w:hAnsi="Arial" w:cs="Arial"/>
          <w:sz w:val="20"/>
          <w:szCs w:val="20"/>
        </w:rPr>
        <w:t xml:space="preserve">mixte de bureaux et </w:t>
      </w:r>
      <w:r w:rsidR="006C5C11" w:rsidRPr="008C0CC8">
        <w:rPr>
          <w:rFonts w:ascii="Arial" w:hAnsi="Arial" w:cs="Arial"/>
          <w:sz w:val="20"/>
          <w:szCs w:val="20"/>
        </w:rPr>
        <w:t>d’habitation</w:t>
      </w:r>
      <w:r w:rsidRPr="008C0CC8">
        <w:rPr>
          <w:rFonts w:ascii="Arial" w:hAnsi="Arial" w:cs="Arial"/>
          <w:sz w:val="20"/>
          <w:szCs w:val="20"/>
        </w:rPr>
        <w:t>, situé au</w:t>
      </w:r>
      <w:r w:rsidR="00745475" w:rsidRPr="008C0CC8">
        <w:rPr>
          <w:rFonts w:ascii="Arial" w:hAnsi="Arial" w:cs="Arial"/>
          <w:sz w:val="20"/>
          <w:szCs w:val="20"/>
        </w:rPr>
        <w:t xml:space="preserve"> </w:t>
      </w:r>
      <w:r w:rsidR="00A70091">
        <w:rPr>
          <w:rFonts w:ascii="Arial" w:hAnsi="Arial" w:cs="Arial"/>
          <w:sz w:val="20"/>
          <w:szCs w:val="20"/>
        </w:rPr>
        <w:t>21</w:t>
      </w:r>
      <w:r w:rsidR="00A70091" w:rsidRPr="008C0CC8">
        <w:rPr>
          <w:rFonts w:ascii="Arial" w:hAnsi="Arial" w:cs="Arial"/>
          <w:sz w:val="20"/>
          <w:szCs w:val="20"/>
        </w:rPr>
        <w:t xml:space="preserve">, </w:t>
      </w:r>
      <w:r w:rsidR="00A70091">
        <w:rPr>
          <w:rFonts w:ascii="Arial" w:hAnsi="Arial" w:cs="Arial"/>
          <w:sz w:val="20"/>
          <w:szCs w:val="20"/>
        </w:rPr>
        <w:t>rue Alphonse Michaud</w:t>
      </w:r>
      <w:r w:rsidR="006C5C11" w:rsidRPr="008C0CC8">
        <w:rPr>
          <w:rFonts w:ascii="Arial" w:hAnsi="Arial" w:cs="Arial"/>
          <w:sz w:val="20"/>
          <w:szCs w:val="20"/>
        </w:rPr>
        <w:t xml:space="preserve"> 33</w:t>
      </w:r>
      <w:r w:rsidR="00A70091">
        <w:rPr>
          <w:rFonts w:ascii="Arial" w:hAnsi="Arial" w:cs="Arial"/>
          <w:sz w:val="20"/>
          <w:szCs w:val="20"/>
        </w:rPr>
        <w:t>6</w:t>
      </w:r>
      <w:r w:rsidR="006C5C11" w:rsidRPr="008C0CC8">
        <w:rPr>
          <w:rFonts w:ascii="Arial" w:hAnsi="Arial" w:cs="Arial"/>
          <w:sz w:val="20"/>
          <w:szCs w:val="20"/>
        </w:rPr>
        <w:t>20</w:t>
      </w:r>
      <w:r w:rsidR="00745475" w:rsidRPr="008C0CC8">
        <w:rPr>
          <w:rFonts w:ascii="Arial" w:hAnsi="Arial" w:cs="Arial"/>
          <w:sz w:val="20"/>
          <w:szCs w:val="20"/>
        </w:rPr>
        <w:t xml:space="preserve"> à </w:t>
      </w:r>
      <w:r w:rsidR="00A70091">
        <w:rPr>
          <w:rFonts w:ascii="Arial" w:hAnsi="Arial" w:cs="Arial"/>
          <w:sz w:val="20"/>
          <w:szCs w:val="20"/>
        </w:rPr>
        <w:t>ST SAVIN DE BLAYE</w:t>
      </w:r>
      <w:r w:rsidRPr="008C0CC8">
        <w:rPr>
          <w:rFonts w:ascii="Arial" w:hAnsi="Arial" w:cs="Arial"/>
          <w:sz w:val="20"/>
          <w:szCs w:val="20"/>
        </w:rPr>
        <w:t>, sous la forme d’un</w:t>
      </w:r>
      <w:r w:rsidR="00745475" w:rsidRPr="008C0CC8">
        <w:rPr>
          <w:rFonts w:ascii="Arial" w:hAnsi="Arial" w:cs="Arial"/>
          <w:sz w:val="20"/>
          <w:szCs w:val="20"/>
        </w:rPr>
        <w:t xml:space="preserve">e seule entité. </w:t>
      </w:r>
      <w:r w:rsidRPr="008C0CC8">
        <w:rPr>
          <w:rFonts w:ascii="Arial" w:hAnsi="Arial" w:cs="Arial"/>
          <w:sz w:val="20"/>
          <w:szCs w:val="20"/>
        </w:rPr>
        <w:t xml:space="preserve"> </w:t>
      </w:r>
    </w:p>
    <w:p w:rsidR="003778E7" w:rsidRPr="004E52B1" w:rsidRDefault="003778E7" w:rsidP="003778E7">
      <w:pPr>
        <w:spacing w:after="80"/>
        <w:jc w:val="both"/>
        <w:rPr>
          <w:rFonts w:ascii="Arial" w:hAnsi="Arial" w:cs="Arial"/>
          <w:sz w:val="20"/>
          <w:szCs w:val="20"/>
        </w:rPr>
      </w:pPr>
    </w:p>
    <w:p w:rsidR="003778E7" w:rsidRPr="004E52B1" w:rsidRDefault="003778E7" w:rsidP="003778E7">
      <w:pPr>
        <w:pStyle w:val="Titre2"/>
        <w:numPr>
          <w:ilvl w:val="0"/>
          <w:numId w:val="2"/>
        </w:numPr>
        <w:spacing w:before="0" w:after="80"/>
        <w:rPr>
          <w:rFonts w:cs="Arial"/>
          <w:szCs w:val="20"/>
          <w:u w:val="single"/>
        </w:rPr>
      </w:pPr>
      <w:bookmarkStart w:id="4" w:name="_Toc45783892"/>
      <w:bookmarkStart w:id="5" w:name="_Toc151394814"/>
      <w:r w:rsidRPr="004E52B1">
        <w:rPr>
          <w:rFonts w:cs="Arial"/>
          <w:szCs w:val="20"/>
          <w:u w:val="single"/>
        </w:rPr>
        <w:t>Présentation et désignation du lot</w:t>
      </w:r>
      <w:bookmarkEnd w:id="4"/>
      <w:bookmarkEnd w:id="5"/>
      <w:r>
        <w:rPr>
          <w:rFonts w:cs="Arial"/>
          <w:szCs w:val="20"/>
        </w:rPr>
        <w:t> :</w:t>
      </w:r>
    </w:p>
    <w:p w:rsidR="003778E7" w:rsidRDefault="003778E7" w:rsidP="00B71377">
      <w:pPr>
        <w:pStyle w:val="Paragraphedeliste"/>
        <w:suppressAutoHyphens/>
        <w:autoSpaceDN w:val="0"/>
        <w:ind w:left="0"/>
        <w:jc w:val="both"/>
        <w:textAlignment w:val="baseline"/>
        <w:rPr>
          <w:rFonts w:ascii="Arial" w:eastAsia="Times New Roman" w:hAnsi="Arial" w:cs="Arial"/>
          <w:kern w:val="3"/>
          <w:sz w:val="20"/>
          <w:szCs w:val="20"/>
          <w:lang w:eastAsia="zh-CN" w:bidi="hi-IN"/>
        </w:rPr>
      </w:pPr>
    </w:p>
    <w:p w:rsidR="00B71377" w:rsidRPr="00B71377" w:rsidRDefault="00B71377" w:rsidP="00B71377">
      <w:pPr>
        <w:pStyle w:val="Paragraphedeliste"/>
        <w:suppressAutoHyphens/>
        <w:autoSpaceDN w:val="0"/>
        <w:ind w:left="0"/>
        <w:jc w:val="both"/>
        <w:textAlignment w:val="baseline"/>
        <w:rPr>
          <w:rFonts w:ascii="Arial" w:eastAsia="Times New Roman" w:hAnsi="Arial" w:cs="Arial"/>
          <w:kern w:val="3"/>
          <w:sz w:val="20"/>
          <w:szCs w:val="20"/>
          <w:lang w:eastAsia="zh-CN" w:bidi="hi-IN"/>
        </w:rPr>
      </w:pPr>
      <w:r w:rsidRPr="00B71377">
        <w:rPr>
          <w:rFonts w:ascii="Arial" w:eastAsia="Times New Roman" w:hAnsi="Arial" w:cs="Arial"/>
          <w:kern w:val="3"/>
          <w:sz w:val="20"/>
          <w:szCs w:val="20"/>
          <w:lang w:eastAsia="zh-CN" w:bidi="hi-IN"/>
        </w:rPr>
        <w:t xml:space="preserve">Cet ensemble immobilier se compose </w:t>
      </w:r>
      <w:r w:rsidRPr="00B71377">
        <w:rPr>
          <w:rFonts w:ascii="MarianneRegular" w:hAnsi="MarianneRegular" w:cs="MarianneRegular"/>
          <w:sz w:val="20"/>
          <w:szCs w:val="20"/>
        </w:rPr>
        <w:t>de 3 bâtiments construit en 1965 abritant des locaux administratifs, des logements et des annexes aux logements :</w:t>
      </w:r>
    </w:p>
    <w:p w:rsidR="00B71377" w:rsidRPr="00B71377" w:rsidRDefault="00B71377" w:rsidP="00B71377">
      <w:pPr>
        <w:autoSpaceDE w:val="0"/>
        <w:autoSpaceDN w:val="0"/>
        <w:adjustRightInd w:val="0"/>
        <w:spacing w:after="0" w:line="240" w:lineRule="auto"/>
        <w:rPr>
          <w:rFonts w:ascii="MarianneRegular" w:hAnsi="MarianneRegular" w:cs="MarianneRegular"/>
          <w:sz w:val="20"/>
          <w:szCs w:val="20"/>
        </w:rPr>
      </w:pPr>
    </w:p>
    <w:p w:rsidR="00B71377" w:rsidRPr="00B71377" w:rsidRDefault="00B71377" w:rsidP="00B71377">
      <w:pPr>
        <w:autoSpaceDE w:val="0"/>
        <w:autoSpaceDN w:val="0"/>
        <w:adjustRightInd w:val="0"/>
        <w:spacing w:after="0" w:line="240" w:lineRule="auto"/>
        <w:rPr>
          <w:rFonts w:ascii="MarianneRegular" w:hAnsi="MarianneRegular" w:cs="MarianneRegular"/>
          <w:sz w:val="20"/>
          <w:szCs w:val="20"/>
        </w:rPr>
      </w:pPr>
      <w:r w:rsidRPr="00B71377">
        <w:rPr>
          <w:rFonts w:ascii="MarianneRegular" w:hAnsi="MarianneRegular" w:cs="MarianneRegular"/>
          <w:sz w:val="20"/>
          <w:szCs w:val="20"/>
        </w:rPr>
        <w:sym w:font="Wingdings 3" w:char="F096"/>
      </w:r>
      <w:r w:rsidRPr="00B71377">
        <w:rPr>
          <w:rFonts w:ascii="MarianneRegular" w:hAnsi="MarianneRegular" w:cs="MarianneRegular"/>
          <w:sz w:val="20"/>
          <w:szCs w:val="20"/>
        </w:rPr>
        <w:t xml:space="preserve"> Bâtiment administratif surélevé sur cave semi-éclairée : su</w:t>
      </w:r>
      <w:r w:rsidR="003778E7">
        <w:rPr>
          <w:rFonts w:ascii="MarianneRegular" w:hAnsi="MarianneRegular" w:cs="MarianneRegular"/>
          <w:sz w:val="20"/>
          <w:szCs w:val="20"/>
        </w:rPr>
        <w:t xml:space="preserve">rface de bureaux : 139 m², état </w:t>
      </w:r>
      <w:r w:rsidRPr="00B71377">
        <w:rPr>
          <w:rFonts w:ascii="MarianneRegular" w:hAnsi="MarianneRegular" w:cs="MarianneRegular"/>
          <w:sz w:val="20"/>
          <w:szCs w:val="20"/>
        </w:rPr>
        <w:t>passable ;</w:t>
      </w:r>
    </w:p>
    <w:p w:rsidR="00B71377" w:rsidRPr="00B71377" w:rsidRDefault="00B71377" w:rsidP="00B71377">
      <w:pPr>
        <w:autoSpaceDE w:val="0"/>
        <w:autoSpaceDN w:val="0"/>
        <w:adjustRightInd w:val="0"/>
        <w:spacing w:after="0" w:line="240" w:lineRule="auto"/>
        <w:rPr>
          <w:rFonts w:ascii="MarianneRegular" w:hAnsi="MarianneRegular" w:cs="MarianneRegular"/>
          <w:sz w:val="20"/>
          <w:szCs w:val="20"/>
        </w:rPr>
      </w:pPr>
    </w:p>
    <w:p w:rsidR="00B71377" w:rsidRPr="00B71377" w:rsidRDefault="00B71377" w:rsidP="00B71377">
      <w:pPr>
        <w:tabs>
          <w:tab w:val="left" w:pos="3940"/>
        </w:tabs>
        <w:autoSpaceDE w:val="0"/>
        <w:autoSpaceDN w:val="0"/>
        <w:adjustRightInd w:val="0"/>
        <w:spacing w:after="0" w:line="240" w:lineRule="auto"/>
        <w:rPr>
          <w:rFonts w:ascii="MarianneRegular" w:hAnsi="MarianneRegular" w:cs="MarianneRegular"/>
          <w:sz w:val="20"/>
          <w:szCs w:val="20"/>
        </w:rPr>
      </w:pPr>
      <w:r w:rsidRPr="00B71377">
        <w:rPr>
          <w:rFonts w:ascii="MarianneRegular" w:hAnsi="MarianneRegular" w:cs="MarianneRegular"/>
          <w:sz w:val="20"/>
          <w:szCs w:val="20"/>
        </w:rPr>
        <w:sym w:font="Wingdings 3" w:char="F096"/>
      </w:r>
      <w:r w:rsidRPr="00B71377">
        <w:rPr>
          <w:rFonts w:ascii="MarianneRegular" w:hAnsi="MarianneRegular" w:cs="MarianneRegular"/>
          <w:sz w:val="20"/>
          <w:szCs w:val="20"/>
        </w:rPr>
        <w:t xml:space="preserve"> Bâtiment avec logements sur deux niveaux :</w:t>
      </w:r>
      <w:r w:rsidRPr="00B71377">
        <w:rPr>
          <w:rFonts w:ascii="MarianneRegular" w:hAnsi="MarianneRegular" w:cs="MarianneRegular"/>
          <w:sz w:val="20"/>
          <w:szCs w:val="20"/>
        </w:rPr>
        <w:tab/>
      </w:r>
    </w:p>
    <w:p w:rsidR="00B71377" w:rsidRPr="00B71377" w:rsidRDefault="00B71377" w:rsidP="00B71377">
      <w:pPr>
        <w:tabs>
          <w:tab w:val="left" w:pos="3940"/>
        </w:tabs>
        <w:autoSpaceDE w:val="0"/>
        <w:autoSpaceDN w:val="0"/>
        <w:adjustRightInd w:val="0"/>
        <w:spacing w:after="0" w:line="240" w:lineRule="auto"/>
        <w:rPr>
          <w:rFonts w:ascii="MarianneRegular" w:hAnsi="MarianneRegular" w:cs="MarianneRegular"/>
          <w:sz w:val="20"/>
          <w:szCs w:val="20"/>
        </w:rPr>
      </w:pPr>
    </w:p>
    <w:p w:rsidR="00B71377" w:rsidRPr="00B71377" w:rsidRDefault="00B71377" w:rsidP="00B71377">
      <w:pPr>
        <w:autoSpaceDE w:val="0"/>
        <w:autoSpaceDN w:val="0"/>
        <w:adjustRightInd w:val="0"/>
        <w:spacing w:after="0" w:line="240" w:lineRule="auto"/>
        <w:rPr>
          <w:rFonts w:ascii="MarianneRegular" w:hAnsi="MarianneRegular" w:cs="MarianneRegular"/>
          <w:sz w:val="20"/>
          <w:szCs w:val="20"/>
        </w:rPr>
      </w:pPr>
      <w:r w:rsidRPr="00B71377">
        <w:rPr>
          <w:rFonts w:ascii="MarianneRegular" w:hAnsi="MarianneRegular" w:cs="MarianneRegular"/>
          <w:sz w:val="20"/>
          <w:szCs w:val="20"/>
        </w:rPr>
        <w:t>5 appartements de type F4 : 79,18 m²/79,43 m²/82,24 m²/75,61 m²/76,02 m²</w:t>
      </w:r>
    </w:p>
    <w:p w:rsidR="00B71377" w:rsidRPr="00B71377" w:rsidRDefault="00B71377" w:rsidP="00B71377">
      <w:pPr>
        <w:autoSpaceDE w:val="0"/>
        <w:autoSpaceDN w:val="0"/>
        <w:adjustRightInd w:val="0"/>
        <w:spacing w:after="0" w:line="240" w:lineRule="auto"/>
        <w:rPr>
          <w:rFonts w:ascii="MarianneRegular" w:hAnsi="MarianneRegular" w:cs="MarianneRegular"/>
          <w:sz w:val="20"/>
          <w:szCs w:val="20"/>
        </w:rPr>
      </w:pPr>
      <w:r w:rsidRPr="00B71377">
        <w:rPr>
          <w:rFonts w:ascii="MarianneRegular" w:hAnsi="MarianneRegular" w:cs="MarianneRegular"/>
          <w:sz w:val="20"/>
          <w:szCs w:val="20"/>
        </w:rPr>
        <w:t>1 appartement de type F5: 102,37 m²</w:t>
      </w:r>
    </w:p>
    <w:p w:rsidR="00B71377" w:rsidRPr="00B71377" w:rsidRDefault="00B71377" w:rsidP="00B71377">
      <w:pPr>
        <w:autoSpaceDE w:val="0"/>
        <w:autoSpaceDN w:val="0"/>
        <w:adjustRightInd w:val="0"/>
        <w:spacing w:after="0" w:line="240" w:lineRule="auto"/>
        <w:rPr>
          <w:rFonts w:ascii="MarianneRegular" w:hAnsi="MarianneRegular" w:cs="MarianneRegular"/>
          <w:sz w:val="20"/>
          <w:szCs w:val="20"/>
        </w:rPr>
      </w:pPr>
      <w:r w:rsidRPr="00B71377">
        <w:rPr>
          <w:rFonts w:ascii="MarianneRegular" w:hAnsi="MarianneRegular" w:cs="MarianneRegular"/>
          <w:sz w:val="20"/>
          <w:szCs w:val="20"/>
        </w:rPr>
        <w:t>Soit une surface de logement de 494,85 m²</w:t>
      </w:r>
    </w:p>
    <w:p w:rsidR="00B71377" w:rsidRPr="00B71377" w:rsidRDefault="00B71377" w:rsidP="00B71377">
      <w:pPr>
        <w:autoSpaceDE w:val="0"/>
        <w:autoSpaceDN w:val="0"/>
        <w:adjustRightInd w:val="0"/>
        <w:spacing w:after="0" w:line="240" w:lineRule="auto"/>
        <w:rPr>
          <w:rFonts w:ascii="MarianneRegular" w:hAnsi="MarianneRegular" w:cs="MarianneRegular"/>
          <w:sz w:val="20"/>
          <w:szCs w:val="20"/>
        </w:rPr>
      </w:pPr>
    </w:p>
    <w:p w:rsidR="004F111F" w:rsidRDefault="00B71377" w:rsidP="004F111F">
      <w:pPr>
        <w:jc w:val="both"/>
        <w:rPr>
          <w:rFonts w:ascii="Arial" w:hAnsi="Arial" w:cs="Arial"/>
          <w:sz w:val="20"/>
          <w:szCs w:val="20"/>
        </w:rPr>
      </w:pPr>
      <w:r w:rsidRPr="00B71377">
        <w:rPr>
          <w:rFonts w:ascii="MarianneRegular" w:hAnsi="MarianneRegular" w:cs="MarianneRegular"/>
          <w:sz w:val="20"/>
          <w:szCs w:val="20"/>
        </w:rPr>
        <w:sym w:font="Wingdings 3" w:char="F096"/>
      </w:r>
      <w:r w:rsidRPr="00B71377">
        <w:rPr>
          <w:rFonts w:ascii="MarianneRegular" w:hAnsi="MarianneRegular" w:cs="MarianneRegular"/>
          <w:sz w:val="20"/>
          <w:szCs w:val="20"/>
        </w:rPr>
        <w:t xml:space="preserve"> Bâtiment annexes : celliers fermés et garages non fermés.</w:t>
      </w:r>
      <w:r w:rsidR="004F111F" w:rsidRPr="004F111F">
        <w:rPr>
          <w:rFonts w:ascii="Arial" w:hAnsi="Arial" w:cs="Arial"/>
          <w:sz w:val="20"/>
          <w:szCs w:val="20"/>
        </w:rPr>
        <w:t xml:space="preserve"> </w:t>
      </w:r>
    </w:p>
    <w:p w:rsidR="004F111F" w:rsidRPr="004E52B1" w:rsidRDefault="004F111F" w:rsidP="004F111F">
      <w:pPr>
        <w:jc w:val="both"/>
        <w:rPr>
          <w:rFonts w:ascii="Arial" w:hAnsi="Arial" w:cs="Arial"/>
          <w:sz w:val="20"/>
          <w:szCs w:val="20"/>
        </w:rPr>
      </w:pPr>
      <w:r>
        <w:rPr>
          <w:rFonts w:ascii="Arial" w:hAnsi="Arial" w:cs="Arial"/>
          <w:sz w:val="20"/>
          <w:szCs w:val="20"/>
        </w:rPr>
        <w:t xml:space="preserve">Cet ensemble immobilier </w:t>
      </w:r>
      <w:r w:rsidRPr="004E52B1">
        <w:rPr>
          <w:rFonts w:ascii="Arial" w:hAnsi="Arial" w:cs="Arial"/>
          <w:sz w:val="20"/>
          <w:szCs w:val="20"/>
        </w:rPr>
        <w:t xml:space="preserve">est édifié sur le </w:t>
      </w:r>
      <w:r>
        <w:rPr>
          <w:rFonts w:ascii="Arial" w:hAnsi="Arial" w:cs="Arial"/>
          <w:sz w:val="20"/>
          <w:szCs w:val="20"/>
        </w:rPr>
        <w:t>terrain cadastré section ZS n°</w:t>
      </w:r>
      <w:r>
        <w:rPr>
          <w:rFonts w:cs="Arial"/>
        </w:rPr>
        <w:t>30</w:t>
      </w:r>
      <w:r>
        <w:rPr>
          <w:rFonts w:ascii="Arial" w:hAnsi="Arial" w:cs="Arial"/>
          <w:sz w:val="20"/>
          <w:szCs w:val="20"/>
        </w:rPr>
        <w:t>, d’une contenance totale de 4.</w:t>
      </w:r>
      <w:r w:rsidR="008F2A0D">
        <w:rPr>
          <w:rFonts w:ascii="Arial" w:hAnsi="Arial" w:cs="Arial"/>
          <w:sz w:val="20"/>
          <w:szCs w:val="20"/>
        </w:rPr>
        <w:t>696</w:t>
      </w:r>
      <w:r w:rsidRPr="004E52B1">
        <w:rPr>
          <w:rFonts w:ascii="Arial" w:hAnsi="Arial" w:cs="Arial"/>
          <w:sz w:val="20"/>
          <w:szCs w:val="20"/>
        </w:rPr>
        <w:t xml:space="preserve"> m².</w:t>
      </w:r>
    </w:p>
    <w:p w:rsidR="003778E7" w:rsidRPr="004E52B1" w:rsidRDefault="00805DAB" w:rsidP="003778E7">
      <w:pPr>
        <w:spacing w:after="80"/>
        <w:jc w:val="both"/>
        <w:rPr>
          <w:rFonts w:ascii="Arial" w:hAnsi="Arial" w:cs="Arial"/>
          <w:sz w:val="20"/>
          <w:szCs w:val="20"/>
        </w:rPr>
      </w:pPr>
      <w:r w:rsidRPr="008C0CC8">
        <w:rPr>
          <w:rFonts w:ascii="Arial" w:hAnsi="Arial" w:cs="Arial"/>
          <w:sz w:val="20"/>
          <w:szCs w:val="20"/>
        </w:rPr>
        <w:t xml:space="preserve">Il sera présenté ci-dessous les servitudes de droit privé connues par le vendeur. Le vendeur déclare que les immeubles ne font l’objet d’aucune autre servitude que celles relatées ci-après. </w:t>
      </w:r>
      <w:r w:rsidR="003778E7" w:rsidRPr="004E52B1">
        <w:rPr>
          <w:rFonts w:ascii="Arial" w:hAnsi="Arial" w:cs="Arial"/>
          <w:sz w:val="20"/>
          <w:szCs w:val="20"/>
        </w:rPr>
        <w:t>Le vendeur déclare :</w:t>
      </w:r>
    </w:p>
    <w:p w:rsidR="003778E7" w:rsidRPr="004E52B1" w:rsidRDefault="003778E7" w:rsidP="003778E7">
      <w:pPr>
        <w:pStyle w:val="Paragraphedeliste"/>
        <w:numPr>
          <w:ilvl w:val="0"/>
          <w:numId w:val="13"/>
        </w:numPr>
        <w:spacing w:after="80"/>
        <w:jc w:val="both"/>
        <w:rPr>
          <w:rFonts w:ascii="Arial" w:hAnsi="Arial" w:cs="Arial"/>
          <w:i/>
          <w:sz w:val="20"/>
          <w:szCs w:val="20"/>
        </w:rPr>
      </w:pPr>
      <w:r>
        <w:rPr>
          <w:rFonts w:ascii="Arial" w:hAnsi="Arial" w:cs="Arial"/>
          <w:i/>
          <w:sz w:val="20"/>
          <w:szCs w:val="20"/>
        </w:rPr>
        <w:t>Ne pas avoir ou crée</w:t>
      </w:r>
      <w:r w:rsidRPr="004E52B1">
        <w:rPr>
          <w:rFonts w:ascii="Arial" w:hAnsi="Arial" w:cs="Arial"/>
          <w:i/>
          <w:sz w:val="20"/>
          <w:szCs w:val="20"/>
        </w:rPr>
        <w:t xml:space="preserve"> ou laissé créer de servitude ou de droit de jouissance spéciale qui ne seraient pas relatés aux présentes. </w:t>
      </w:r>
    </w:p>
    <w:p w:rsidR="003778E7" w:rsidRDefault="003778E7" w:rsidP="003778E7">
      <w:pPr>
        <w:pStyle w:val="Paragraphedeliste"/>
        <w:numPr>
          <w:ilvl w:val="0"/>
          <w:numId w:val="13"/>
        </w:numPr>
        <w:spacing w:after="80"/>
        <w:jc w:val="both"/>
        <w:rPr>
          <w:rFonts w:ascii="Arial" w:hAnsi="Arial" w:cs="Arial"/>
          <w:i/>
          <w:sz w:val="20"/>
          <w:szCs w:val="20"/>
        </w:rPr>
      </w:pPr>
      <w:r w:rsidRPr="004E52B1">
        <w:rPr>
          <w:rFonts w:ascii="Arial" w:hAnsi="Arial" w:cs="Arial"/>
          <w:i/>
          <w:sz w:val="20"/>
          <w:szCs w:val="20"/>
        </w:rPr>
        <w:t xml:space="preserve">Qu’à sa connaissance, il n’existe pas d’autres servitudes ou droits de jouissance spéciale que celles ou ceux résultant, le cas échéant, de l’acte, de la situation naturelle et environnementale des lieux et de l’urbanisme.  </w:t>
      </w:r>
    </w:p>
    <w:p w:rsidR="003778E7" w:rsidRDefault="003778E7" w:rsidP="00507FCA">
      <w:pPr>
        <w:pStyle w:val="Paragraphedeliste"/>
        <w:spacing w:after="80"/>
        <w:jc w:val="both"/>
        <w:rPr>
          <w:rFonts w:ascii="Arial" w:hAnsi="Arial" w:cs="Arial"/>
          <w:i/>
          <w:sz w:val="20"/>
          <w:szCs w:val="20"/>
        </w:rPr>
      </w:pPr>
    </w:p>
    <w:p w:rsidR="00805DAB" w:rsidRPr="008C0CC8" w:rsidRDefault="00805DAB" w:rsidP="00E63522">
      <w:pPr>
        <w:pStyle w:val="Titre1"/>
        <w:numPr>
          <w:ilvl w:val="0"/>
          <w:numId w:val="3"/>
        </w:numPr>
        <w:jc w:val="both"/>
        <w:rPr>
          <w:rFonts w:cs="Arial"/>
        </w:rPr>
      </w:pPr>
      <w:bookmarkStart w:id="6" w:name="_Toc71642405"/>
      <w:r w:rsidRPr="008C0CC8">
        <w:rPr>
          <w:rFonts w:cs="Arial"/>
        </w:rPr>
        <w:t>LES CONDITIONS DE VENTE</w:t>
      </w:r>
      <w:r w:rsidRPr="003778E7">
        <w:rPr>
          <w:rFonts w:cs="Arial"/>
          <w:u w:val="none"/>
        </w:rPr>
        <w:t> :</w:t>
      </w:r>
      <w:bookmarkEnd w:id="6"/>
      <w:r w:rsidRPr="008C0CC8">
        <w:rPr>
          <w:rFonts w:cs="Arial"/>
        </w:rPr>
        <w:t xml:space="preserve"> </w:t>
      </w:r>
    </w:p>
    <w:p w:rsidR="00805DAB" w:rsidRPr="008C0CC8" w:rsidRDefault="00805DAB" w:rsidP="00E63522">
      <w:pPr>
        <w:jc w:val="both"/>
        <w:rPr>
          <w:rFonts w:ascii="Arial" w:hAnsi="Arial" w:cs="Arial"/>
          <w:lang w:eastAsia="fr-FR" w:bidi="fr-FR"/>
        </w:rPr>
      </w:pPr>
    </w:p>
    <w:p w:rsidR="00805DAB" w:rsidRPr="008C0CC8" w:rsidRDefault="00805DAB" w:rsidP="00E63522">
      <w:pPr>
        <w:jc w:val="both"/>
        <w:rPr>
          <w:rFonts w:ascii="Arial" w:hAnsi="Arial" w:cs="Arial"/>
          <w:sz w:val="20"/>
          <w:szCs w:val="20"/>
        </w:rPr>
      </w:pPr>
      <w:r w:rsidRPr="008C0CC8">
        <w:rPr>
          <w:rFonts w:ascii="Arial" w:hAnsi="Arial" w:cs="Arial"/>
          <w:sz w:val="20"/>
          <w:szCs w:val="20"/>
        </w:rPr>
        <w:t xml:space="preserve">L’opération a pour objet de mettre en vente sur le marché l’immeuble sus désigné. </w:t>
      </w:r>
    </w:p>
    <w:p w:rsidR="00805DAB" w:rsidRPr="008C0CC8" w:rsidRDefault="00805DAB" w:rsidP="00E63522">
      <w:pPr>
        <w:spacing w:after="0"/>
        <w:jc w:val="both"/>
        <w:rPr>
          <w:rFonts w:ascii="Arial" w:hAnsi="Arial" w:cs="Arial"/>
          <w:sz w:val="20"/>
          <w:szCs w:val="20"/>
        </w:rPr>
      </w:pPr>
      <w:r w:rsidRPr="008C0CC8">
        <w:rPr>
          <w:rFonts w:ascii="Arial" w:hAnsi="Arial" w:cs="Arial"/>
          <w:sz w:val="20"/>
          <w:szCs w:val="20"/>
        </w:rPr>
        <w:t xml:space="preserve">Toutes les opérations présentées par les candidats, d’aménagement, de changement d’affectation, de restructuration, de construction devront être compatibles avec les règles d’urbanisme applicables et les servitudes publiques. </w:t>
      </w:r>
    </w:p>
    <w:p w:rsidR="00805DAB" w:rsidRPr="008C0CC8" w:rsidRDefault="00805DAB" w:rsidP="00E63522">
      <w:pPr>
        <w:spacing w:after="0"/>
        <w:jc w:val="both"/>
        <w:rPr>
          <w:rFonts w:ascii="Arial" w:hAnsi="Arial" w:cs="Arial"/>
          <w:sz w:val="20"/>
          <w:szCs w:val="20"/>
        </w:rPr>
      </w:pPr>
    </w:p>
    <w:p w:rsidR="00805DAB" w:rsidRPr="008C0CC8" w:rsidRDefault="00805DAB" w:rsidP="00E63522">
      <w:pPr>
        <w:spacing w:after="0"/>
        <w:jc w:val="both"/>
        <w:rPr>
          <w:rFonts w:ascii="Arial" w:hAnsi="Arial" w:cs="Arial"/>
          <w:sz w:val="20"/>
          <w:szCs w:val="20"/>
        </w:rPr>
      </w:pPr>
      <w:r w:rsidRPr="008C0CC8">
        <w:rPr>
          <w:rFonts w:ascii="Arial" w:hAnsi="Arial" w:cs="Arial"/>
          <w:sz w:val="20"/>
          <w:szCs w:val="20"/>
        </w:rPr>
        <w:lastRenderedPageBreak/>
        <w:t xml:space="preserve">La commune de </w:t>
      </w:r>
      <w:r w:rsidR="003778E7">
        <w:rPr>
          <w:rFonts w:ascii="Arial" w:hAnsi="Arial" w:cs="Arial"/>
          <w:sz w:val="20"/>
          <w:szCs w:val="20"/>
        </w:rPr>
        <w:t>ST SAVIN DE BLAYE</w:t>
      </w:r>
      <w:r w:rsidRPr="008C0CC8">
        <w:rPr>
          <w:rFonts w:ascii="Arial" w:hAnsi="Arial" w:cs="Arial"/>
          <w:sz w:val="20"/>
          <w:szCs w:val="20"/>
        </w:rPr>
        <w:t xml:space="preserve"> est soumise au règlement du plan local d’urbanisme </w:t>
      </w:r>
      <w:r w:rsidR="00FF7FA4" w:rsidRPr="008C0CC8">
        <w:rPr>
          <w:rFonts w:ascii="Arial" w:hAnsi="Arial" w:cs="Arial"/>
          <w:sz w:val="20"/>
          <w:szCs w:val="20"/>
        </w:rPr>
        <w:t xml:space="preserve">de la communauté de communes </w:t>
      </w:r>
      <w:r w:rsidR="00002F87">
        <w:rPr>
          <w:rFonts w:ascii="Arial" w:hAnsi="Arial" w:cs="Arial"/>
          <w:sz w:val="20"/>
          <w:szCs w:val="20"/>
        </w:rPr>
        <w:t>Latitude Nord Gironde</w:t>
      </w:r>
      <w:r w:rsidR="00FF7FA4" w:rsidRPr="008C0CC8">
        <w:rPr>
          <w:rFonts w:ascii="Arial" w:hAnsi="Arial" w:cs="Arial"/>
          <w:sz w:val="20"/>
          <w:szCs w:val="20"/>
        </w:rPr>
        <w:t xml:space="preserve">, dont la dernière procédure a été approuvée le </w:t>
      </w:r>
      <w:r w:rsidR="008E1166">
        <w:rPr>
          <w:rFonts w:ascii="Arial" w:hAnsi="Arial" w:cs="Arial"/>
          <w:sz w:val="20"/>
          <w:szCs w:val="20"/>
        </w:rPr>
        <w:t>11/05</w:t>
      </w:r>
      <w:r w:rsidR="00002F87">
        <w:rPr>
          <w:rFonts w:ascii="Arial" w:hAnsi="Arial" w:cs="Arial"/>
          <w:sz w:val="20"/>
          <w:szCs w:val="20"/>
        </w:rPr>
        <w:t>/20</w:t>
      </w:r>
      <w:r w:rsidR="008E1166">
        <w:rPr>
          <w:rFonts w:ascii="Arial" w:hAnsi="Arial" w:cs="Arial"/>
          <w:sz w:val="20"/>
          <w:szCs w:val="20"/>
        </w:rPr>
        <w:t>22</w:t>
      </w:r>
      <w:r w:rsidR="00611F41" w:rsidRPr="008C0CC8">
        <w:rPr>
          <w:rFonts w:ascii="Arial" w:hAnsi="Arial" w:cs="Arial"/>
          <w:sz w:val="20"/>
          <w:szCs w:val="20"/>
        </w:rPr>
        <w:t>.</w:t>
      </w:r>
      <w:r w:rsidR="00FF7FA4" w:rsidRPr="008C0CC8">
        <w:rPr>
          <w:rFonts w:ascii="Arial" w:hAnsi="Arial" w:cs="Arial"/>
          <w:sz w:val="20"/>
          <w:szCs w:val="20"/>
        </w:rPr>
        <w:t xml:space="preserve"> </w:t>
      </w:r>
    </w:p>
    <w:p w:rsidR="00FF7FA4" w:rsidRPr="008C0CC8" w:rsidRDefault="00FF7FA4" w:rsidP="00E63522">
      <w:pPr>
        <w:spacing w:after="0"/>
        <w:jc w:val="both"/>
        <w:rPr>
          <w:rFonts w:ascii="Arial" w:hAnsi="Arial" w:cs="Arial"/>
          <w:sz w:val="20"/>
          <w:szCs w:val="20"/>
        </w:rPr>
      </w:pPr>
    </w:p>
    <w:p w:rsidR="00805DAB" w:rsidRPr="008C0CC8" w:rsidRDefault="00805DAB" w:rsidP="00E63522">
      <w:pPr>
        <w:spacing w:after="0"/>
        <w:jc w:val="both"/>
        <w:rPr>
          <w:rFonts w:ascii="Arial" w:hAnsi="Arial" w:cs="Arial"/>
          <w:sz w:val="20"/>
          <w:szCs w:val="20"/>
        </w:rPr>
      </w:pPr>
      <w:r w:rsidRPr="008C0CC8">
        <w:rPr>
          <w:rFonts w:ascii="Arial" w:hAnsi="Arial" w:cs="Arial"/>
          <w:sz w:val="20"/>
          <w:szCs w:val="20"/>
        </w:rPr>
        <w:t xml:space="preserve">A titre d’information, le plan de zonage du plan local d’urbanisme intercommunal de la communauté de Communes </w:t>
      </w:r>
      <w:r w:rsidR="00002F87">
        <w:rPr>
          <w:rFonts w:ascii="Arial" w:hAnsi="Arial" w:cs="Arial"/>
          <w:sz w:val="20"/>
          <w:szCs w:val="20"/>
        </w:rPr>
        <w:t xml:space="preserve">Latitude Nord Gironde </w:t>
      </w:r>
      <w:r w:rsidRPr="008C0CC8">
        <w:rPr>
          <w:rFonts w:ascii="Arial" w:hAnsi="Arial" w:cs="Arial"/>
          <w:sz w:val="20"/>
          <w:szCs w:val="20"/>
        </w:rPr>
        <w:t xml:space="preserve">indique que le terrain est inscrit en tant que </w:t>
      </w:r>
      <w:r w:rsidR="00FF7FA4" w:rsidRPr="008C0CC8">
        <w:rPr>
          <w:rFonts w:ascii="Arial" w:hAnsi="Arial" w:cs="Arial"/>
          <w:sz w:val="20"/>
          <w:szCs w:val="20"/>
        </w:rPr>
        <w:t>Zone U</w:t>
      </w:r>
      <w:r w:rsidR="008E1166">
        <w:rPr>
          <w:rFonts w:ascii="Arial" w:hAnsi="Arial" w:cs="Arial"/>
          <w:sz w:val="20"/>
          <w:szCs w:val="20"/>
        </w:rPr>
        <w:t>B</w:t>
      </w:r>
      <w:r w:rsidRPr="008C0CC8">
        <w:rPr>
          <w:rFonts w:ascii="Arial" w:hAnsi="Arial" w:cs="Arial"/>
          <w:sz w:val="20"/>
          <w:szCs w:val="20"/>
        </w:rPr>
        <w:t xml:space="preserve"> « zone urbaine </w:t>
      </w:r>
      <w:r w:rsidR="004F111F">
        <w:rPr>
          <w:rFonts w:ascii="Arial" w:hAnsi="Arial" w:cs="Arial"/>
          <w:sz w:val="20"/>
          <w:szCs w:val="20"/>
        </w:rPr>
        <w:t>d’habitations, de commerces et de services.</w:t>
      </w:r>
    </w:p>
    <w:p w:rsidR="00805DAB" w:rsidRPr="008C0CC8" w:rsidRDefault="00805DAB" w:rsidP="00E63522">
      <w:pPr>
        <w:spacing w:after="0"/>
        <w:jc w:val="both"/>
        <w:rPr>
          <w:rFonts w:ascii="Arial" w:hAnsi="Arial" w:cs="Arial"/>
          <w:sz w:val="20"/>
          <w:szCs w:val="20"/>
        </w:rPr>
      </w:pPr>
    </w:p>
    <w:p w:rsidR="00805DAB" w:rsidRPr="008C0CC8" w:rsidRDefault="00805DAB" w:rsidP="00E63522">
      <w:pPr>
        <w:spacing w:after="0"/>
        <w:jc w:val="both"/>
        <w:rPr>
          <w:rFonts w:ascii="Arial" w:hAnsi="Arial" w:cs="Arial"/>
          <w:sz w:val="20"/>
          <w:szCs w:val="20"/>
        </w:rPr>
      </w:pPr>
      <w:r w:rsidRPr="008C0CC8">
        <w:rPr>
          <w:rFonts w:ascii="Arial" w:hAnsi="Arial" w:cs="Arial"/>
          <w:sz w:val="20"/>
          <w:szCs w:val="20"/>
        </w:rPr>
        <w:t xml:space="preserve">Il conviendra que les candidats s’informent des prescriptions applicables auprès de la ville de </w:t>
      </w:r>
      <w:r w:rsidR="003778E7">
        <w:rPr>
          <w:rFonts w:ascii="Arial" w:hAnsi="Arial" w:cs="Arial"/>
          <w:sz w:val="20"/>
          <w:szCs w:val="20"/>
        </w:rPr>
        <w:t>ST SAVIN DE BLAYE</w:t>
      </w:r>
      <w:r w:rsidR="00D83C82" w:rsidRPr="008C0CC8">
        <w:rPr>
          <w:rFonts w:ascii="Arial" w:hAnsi="Arial" w:cs="Arial"/>
          <w:sz w:val="20"/>
          <w:szCs w:val="20"/>
        </w:rPr>
        <w:t>.</w:t>
      </w:r>
      <w:r w:rsidRPr="008C0CC8">
        <w:rPr>
          <w:rFonts w:ascii="Arial" w:hAnsi="Arial" w:cs="Arial"/>
          <w:sz w:val="20"/>
          <w:szCs w:val="20"/>
        </w:rPr>
        <w:t xml:space="preserve">  Le Département fournit dans le dossier de consultation une simple fiche identifiant le zonage et les servitudes publiques du site ainsi que les destinations possibles.</w:t>
      </w:r>
    </w:p>
    <w:p w:rsidR="00805DAB" w:rsidRPr="008C0CC8" w:rsidRDefault="00805DAB" w:rsidP="00E63522">
      <w:pPr>
        <w:spacing w:after="0"/>
        <w:jc w:val="both"/>
        <w:rPr>
          <w:rFonts w:ascii="Arial" w:hAnsi="Arial" w:cs="Arial"/>
          <w:sz w:val="20"/>
          <w:szCs w:val="20"/>
        </w:rPr>
      </w:pPr>
      <w:r w:rsidRPr="008C0CC8">
        <w:rPr>
          <w:rFonts w:ascii="Arial" w:hAnsi="Arial" w:cs="Arial"/>
          <w:sz w:val="20"/>
          <w:szCs w:val="20"/>
        </w:rPr>
        <w:t xml:space="preserve"> </w:t>
      </w:r>
    </w:p>
    <w:p w:rsidR="00805DAB" w:rsidRPr="008C0CC8" w:rsidRDefault="00805DAB" w:rsidP="00E63522">
      <w:pPr>
        <w:spacing w:after="0"/>
        <w:jc w:val="both"/>
        <w:rPr>
          <w:rFonts w:ascii="Arial" w:hAnsi="Arial" w:cs="Arial"/>
          <w:sz w:val="20"/>
          <w:szCs w:val="20"/>
        </w:rPr>
      </w:pPr>
      <w:r w:rsidRPr="008C0CC8">
        <w:rPr>
          <w:rFonts w:ascii="Arial" w:hAnsi="Arial" w:cs="Arial"/>
          <w:sz w:val="20"/>
          <w:szCs w:val="20"/>
        </w:rPr>
        <w:t xml:space="preserve">En revanche, il ne sera communiqué aucune information supplémentaire sur les règles d’urbanisme, l’aménagement, ou les servitudes publiques, le vendeur n’ayant aucune compétence en la matière. Il reviendra aux candidats de réaliser un dossier complet en demandant auprès de la mairie de </w:t>
      </w:r>
      <w:r w:rsidR="008E1166" w:rsidRPr="008C0CC8">
        <w:rPr>
          <w:rFonts w:ascii="Arial" w:hAnsi="Arial" w:cs="Arial"/>
          <w:sz w:val="20"/>
          <w:szCs w:val="20"/>
        </w:rPr>
        <w:t xml:space="preserve">de </w:t>
      </w:r>
      <w:r w:rsidR="008E1166">
        <w:rPr>
          <w:rFonts w:ascii="Arial" w:hAnsi="Arial" w:cs="Arial"/>
          <w:sz w:val="20"/>
          <w:szCs w:val="20"/>
        </w:rPr>
        <w:t>ST SAVIN DE BLAYE</w:t>
      </w:r>
      <w:r w:rsidRPr="008C0CC8">
        <w:rPr>
          <w:rFonts w:ascii="Arial" w:hAnsi="Arial" w:cs="Arial"/>
          <w:sz w:val="20"/>
          <w:szCs w:val="20"/>
        </w:rPr>
        <w:t xml:space="preserve"> un certificat d’urbanisme opérationnel au titre de l’article L410-</w:t>
      </w:r>
      <w:r w:rsidR="00ED044B" w:rsidRPr="008C0CC8">
        <w:rPr>
          <w:rFonts w:ascii="Arial" w:hAnsi="Arial" w:cs="Arial"/>
          <w:sz w:val="20"/>
          <w:szCs w:val="20"/>
        </w:rPr>
        <w:t>1</w:t>
      </w:r>
      <w:r w:rsidRPr="008C0CC8">
        <w:rPr>
          <w:rFonts w:ascii="Arial" w:hAnsi="Arial" w:cs="Arial"/>
          <w:sz w:val="20"/>
          <w:szCs w:val="20"/>
        </w:rPr>
        <w:t xml:space="preserve"> b du code de l’urbanisme.  </w:t>
      </w:r>
    </w:p>
    <w:p w:rsidR="008E1166" w:rsidRDefault="008E1166" w:rsidP="00E63522">
      <w:pPr>
        <w:autoSpaceDE w:val="0"/>
        <w:autoSpaceDN w:val="0"/>
        <w:adjustRightInd w:val="0"/>
        <w:spacing w:after="0" w:line="240" w:lineRule="auto"/>
        <w:jc w:val="both"/>
        <w:rPr>
          <w:rFonts w:ascii="Arial" w:hAnsi="Arial" w:cs="Arial"/>
          <w:sz w:val="20"/>
          <w:szCs w:val="20"/>
        </w:rPr>
      </w:pPr>
    </w:p>
    <w:p w:rsidR="00805DAB" w:rsidRPr="008C0CC8" w:rsidRDefault="00805DAB" w:rsidP="00E63522">
      <w:pPr>
        <w:autoSpaceDE w:val="0"/>
        <w:autoSpaceDN w:val="0"/>
        <w:adjustRightInd w:val="0"/>
        <w:spacing w:after="0" w:line="240" w:lineRule="auto"/>
        <w:jc w:val="both"/>
        <w:rPr>
          <w:rFonts w:ascii="Arial" w:hAnsi="Arial" w:cs="Arial"/>
          <w:sz w:val="20"/>
          <w:szCs w:val="20"/>
        </w:rPr>
      </w:pPr>
      <w:r w:rsidRPr="008C0CC8">
        <w:rPr>
          <w:rFonts w:ascii="Arial" w:hAnsi="Arial" w:cs="Arial"/>
          <w:sz w:val="20"/>
          <w:szCs w:val="20"/>
        </w:rPr>
        <w:t>L’immeuble sera vendu en l’état, libre de toute occupation. Il revient aux candidats acquéreurs d’évaluer l’état technique du bâtiment et ses équipements lors des visites qui seront effectuées dans les parties accessibles dans des conditions normales de sécurité.</w:t>
      </w:r>
    </w:p>
    <w:p w:rsidR="00805DAB" w:rsidRPr="008C0CC8" w:rsidRDefault="00805DAB" w:rsidP="00E63522">
      <w:pPr>
        <w:autoSpaceDE w:val="0"/>
        <w:autoSpaceDN w:val="0"/>
        <w:adjustRightInd w:val="0"/>
        <w:spacing w:after="0" w:line="240" w:lineRule="auto"/>
        <w:jc w:val="both"/>
        <w:rPr>
          <w:rFonts w:ascii="Arial" w:hAnsi="Arial" w:cs="Arial"/>
          <w:sz w:val="20"/>
          <w:szCs w:val="20"/>
        </w:rPr>
      </w:pPr>
    </w:p>
    <w:p w:rsidR="00805DAB" w:rsidRPr="008C0CC8" w:rsidRDefault="00B66254" w:rsidP="00E63522">
      <w:pPr>
        <w:autoSpaceDE w:val="0"/>
        <w:autoSpaceDN w:val="0"/>
        <w:adjustRightInd w:val="0"/>
        <w:spacing w:after="0" w:line="240" w:lineRule="auto"/>
        <w:jc w:val="both"/>
        <w:rPr>
          <w:rFonts w:ascii="Arial" w:hAnsi="Arial" w:cs="Arial"/>
          <w:sz w:val="20"/>
          <w:szCs w:val="20"/>
        </w:rPr>
      </w:pPr>
      <w:r w:rsidRPr="008C0CC8">
        <w:rPr>
          <w:rFonts w:ascii="Arial" w:hAnsi="Arial" w:cs="Arial"/>
          <w:sz w:val="20"/>
          <w:szCs w:val="20"/>
        </w:rPr>
        <w:t>L’immeuble</w:t>
      </w:r>
      <w:r w:rsidR="00805DAB" w:rsidRPr="008C0CC8">
        <w:rPr>
          <w:rFonts w:ascii="Arial" w:hAnsi="Arial" w:cs="Arial"/>
          <w:sz w:val="20"/>
          <w:szCs w:val="20"/>
        </w:rPr>
        <w:t xml:space="preserve"> pourra être conservé dans sa destination actuelle. Le candidat pourra proposer sous sa responsabilité une réhabilitation de l’immeuble ou une reconstruction avec maintien de la destination actuelle ou changement de destination partielle ou totale.</w:t>
      </w:r>
    </w:p>
    <w:p w:rsidR="00805DAB" w:rsidRPr="008C0CC8" w:rsidRDefault="00805DAB" w:rsidP="00E63522">
      <w:pPr>
        <w:autoSpaceDE w:val="0"/>
        <w:autoSpaceDN w:val="0"/>
        <w:adjustRightInd w:val="0"/>
        <w:spacing w:after="0" w:line="240" w:lineRule="auto"/>
        <w:jc w:val="both"/>
        <w:rPr>
          <w:rFonts w:ascii="Arial" w:hAnsi="Arial" w:cs="Arial"/>
          <w:sz w:val="20"/>
          <w:szCs w:val="20"/>
        </w:rPr>
      </w:pPr>
    </w:p>
    <w:p w:rsidR="00805DAB" w:rsidRPr="008C0CC8" w:rsidRDefault="00805DAB" w:rsidP="00E63522">
      <w:pPr>
        <w:autoSpaceDE w:val="0"/>
        <w:autoSpaceDN w:val="0"/>
        <w:adjustRightInd w:val="0"/>
        <w:spacing w:after="0" w:line="240" w:lineRule="auto"/>
        <w:jc w:val="both"/>
        <w:rPr>
          <w:rFonts w:ascii="Arial" w:hAnsi="Arial" w:cs="Arial"/>
          <w:sz w:val="20"/>
          <w:szCs w:val="20"/>
        </w:rPr>
      </w:pPr>
      <w:r w:rsidRPr="008C0CC8">
        <w:rPr>
          <w:rFonts w:ascii="Arial" w:hAnsi="Arial" w:cs="Arial"/>
          <w:sz w:val="20"/>
          <w:szCs w:val="20"/>
        </w:rPr>
        <w:t>La vente aura lieu sans aucune garantie quant à la nature du sol et du sous-sol ou quant à la solidité des constructions, sans aucune garantie de vices apparents ou cachés et avec toutes leurs servitudes, fussent-elles occultes, sans recours contre le vendeur, sans pouvoir prétendre à aucune indemnité ni diminution de prix pour cause de dégradation ou mauvais état des lieux. Le vendeur n’est pas professionnel de l’immobilier.</w:t>
      </w:r>
    </w:p>
    <w:p w:rsidR="00805DAB" w:rsidRPr="008C0CC8" w:rsidRDefault="00805DAB" w:rsidP="00E63522">
      <w:pPr>
        <w:autoSpaceDE w:val="0"/>
        <w:autoSpaceDN w:val="0"/>
        <w:adjustRightInd w:val="0"/>
        <w:spacing w:after="0" w:line="240" w:lineRule="auto"/>
        <w:jc w:val="both"/>
        <w:rPr>
          <w:rFonts w:ascii="Arial" w:hAnsi="Arial" w:cs="Arial"/>
          <w:sz w:val="20"/>
          <w:szCs w:val="20"/>
        </w:rPr>
      </w:pPr>
    </w:p>
    <w:p w:rsidR="00805DAB" w:rsidRPr="008C0CC8" w:rsidRDefault="00805DAB" w:rsidP="00E63522">
      <w:pPr>
        <w:autoSpaceDE w:val="0"/>
        <w:autoSpaceDN w:val="0"/>
        <w:adjustRightInd w:val="0"/>
        <w:spacing w:after="0" w:line="240" w:lineRule="auto"/>
        <w:jc w:val="both"/>
        <w:rPr>
          <w:rFonts w:ascii="Arial" w:hAnsi="Arial" w:cs="Arial"/>
          <w:sz w:val="20"/>
          <w:szCs w:val="20"/>
        </w:rPr>
      </w:pPr>
      <w:r w:rsidRPr="008C0CC8">
        <w:rPr>
          <w:rFonts w:ascii="Arial" w:hAnsi="Arial" w:cs="Arial"/>
          <w:sz w:val="20"/>
          <w:szCs w:val="20"/>
        </w:rPr>
        <w:t>L’acquéreur ne pourra de même prétendre à aucune indemnité ou diminution de prix dans le cas où les contenances énoncées dans ce dossier de consultation ne seraient pas exactes, le plus ou le moins devant rester au profit ou à la perte de l’acquéreur, qui sera réputé, par le fait de l’adjudication, parfaitement connaitre l’immeuble qu’il a souhaité acquérir.</w:t>
      </w:r>
    </w:p>
    <w:p w:rsidR="00805DAB" w:rsidRPr="008C0CC8" w:rsidRDefault="00805DAB" w:rsidP="00E63522">
      <w:pPr>
        <w:autoSpaceDE w:val="0"/>
        <w:autoSpaceDN w:val="0"/>
        <w:adjustRightInd w:val="0"/>
        <w:spacing w:after="0" w:line="240" w:lineRule="auto"/>
        <w:jc w:val="both"/>
        <w:rPr>
          <w:rFonts w:ascii="Arial" w:hAnsi="Arial" w:cs="Arial"/>
          <w:sz w:val="20"/>
          <w:szCs w:val="20"/>
        </w:rPr>
      </w:pPr>
      <w:r w:rsidRPr="008C0CC8">
        <w:rPr>
          <w:rFonts w:ascii="Arial" w:hAnsi="Arial" w:cs="Arial"/>
          <w:sz w:val="20"/>
          <w:szCs w:val="20"/>
        </w:rPr>
        <w:t>Tout candidat s’engage, du fait même de son offre à n’élever s’il devient attributaire, aucune réclamation relative à la nature et à la qualité de l’immeuble vendu. Celui-ci sera maintenu dans sa configuration actuelle jusqu’au transfert de propriété.</w:t>
      </w:r>
    </w:p>
    <w:p w:rsidR="00805DAB" w:rsidRPr="008C0CC8" w:rsidRDefault="00805DAB" w:rsidP="00E63522">
      <w:pPr>
        <w:spacing w:after="0"/>
        <w:jc w:val="both"/>
        <w:rPr>
          <w:rFonts w:ascii="Arial" w:hAnsi="Arial" w:cs="Arial"/>
          <w:sz w:val="20"/>
          <w:szCs w:val="20"/>
        </w:rPr>
      </w:pPr>
    </w:p>
    <w:p w:rsidR="00805DAB" w:rsidRPr="008C0CC8" w:rsidRDefault="00805DAB" w:rsidP="00E63522">
      <w:pPr>
        <w:autoSpaceDE w:val="0"/>
        <w:autoSpaceDN w:val="0"/>
        <w:adjustRightInd w:val="0"/>
        <w:spacing w:after="0" w:line="240" w:lineRule="auto"/>
        <w:jc w:val="both"/>
        <w:rPr>
          <w:rFonts w:ascii="Arial" w:hAnsi="Arial" w:cs="Arial"/>
          <w:sz w:val="20"/>
          <w:szCs w:val="20"/>
        </w:rPr>
      </w:pPr>
      <w:r w:rsidRPr="008C0CC8">
        <w:rPr>
          <w:rFonts w:ascii="Arial" w:hAnsi="Arial" w:cs="Arial"/>
          <w:sz w:val="20"/>
          <w:szCs w:val="20"/>
        </w:rPr>
        <w:t xml:space="preserve">Le paiement du prix se fera en une seule fois par virement en la comptabilité du notaire, effectué au moment de la signature de l’acte de vente. </w:t>
      </w:r>
    </w:p>
    <w:p w:rsidR="00805DAB" w:rsidRPr="008C0CC8" w:rsidRDefault="00805DAB" w:rsidP="00E63522">
      <w:pPr>
        <w:autoSpaceDE w:val="0"/>
        <w:autoSpaceDN w:val="0"/>
        <w:adjustRightInd w:val="0"/>
        <w:spacing w:after="0" w:line="240" w:lineRule="auto"/>
        <w:jc w:val="both"/>
        <w:rPr>
          <w:rFonts w:ascii="Arial" w:hAnsi="Arial" w:cs="Arial"/>
          <w:sz w:val="20"/>
          <w:szCs w:val="20"/>
        </w:rPr>
      </w:pPr>
    </w:p>
    <w:p w:rsidR="00805DAB" w:rsidRPr="008C0CC8" w:rsidRDefault="00805DAB" w:rsidP="00E63522">
      <w:pPr>
        <w:autoSpaceDE w:val="0"/>
        <w:autoSpaceDN w:val="0"/>
        <w:adjustRightInd w:val="0"/>
        <w:spacing w:after="0" w:line="240" w:lineRule="auto"/>
        <w:jc w:val="both"/>
        <w:rPr>
          <w:rFonts w:ascii="Arial" w:hAnsi="Arial" w:cs="Arial"/>
          <w:sz w:val="20"/>
          <w:szCs w:val="20"/>
        </w:rPr>
      </w:pPr>
      <w:r w:rsidRPr="008C0CC8">
        <w:rPr>
          <w:rFonts w:ascii="Arial" w:hAnsi="Arial" w:cs="Arial"/>
          <w:sz w:val="20"/>
          <w:szCs w:val="20"/>
        </w:rPr>
        <w:t>L’acquéreur aura la jouissance de l’immeuble à la signature de l’acte authentique constatant la vente définitive par la prise de possession réelle ; l’immeuble devant être libre à cette date de toute location ou occupation quelconque.</w:t>
      </w:r>
    </w:p>
    <w:p w:rsidR="00805DAB" w:rsidRPr="008C0CC8" w:rsidRDefault="00805DAB" w:rsidP="00E63522">
      <w:pPr>
        <w:autoSpaceDE w:val="0"/>
        <w:autoSpaceDN w:val="0"/>
        <w:adjustRightInd w:val="0"/>
        <w:spacing w:after="0" w:line="240" w:lineRule="auto"/>
        <w:jc w:val="both"/>
        <w:rPr>
          <w:rFonts w:ascii="Arial" w:hAnsi="Arial" w:cs="Arial"/>
          <w:sz w:val="20"/>
          <w:szCs w:val="20"/>
        </w:rPr>
      </w:pPr>
    </w:p>
    <w:p w:rsidR="00805DAB" w:rsidRPr="008C0CC8" w:rsidRDefault="00805DAB" w:rsidP="00E63522">
      <w:pPr>
        <w:autoSpaceDE w:val="0"/>
        <w:autoSpaceDN w:val="0"/>
        <w:adjustRightInd w:val="0"/>
        <w:spacing w:after="0" w:line="240" w:lineRule="auto"/>
        <w:jc w:val="both"/>
        <w:rPr>
          <w:rFonts w:ascii="Arial" w:hAnsi="Arial" w:cs="Arial"/>
          <w:sz w:val="20"/>
          <w:szCs w:val="20"/>
        </w:rPr>
      </w:pPr>
      <w:r w:rsidRPr="008C0CC8">
        <w:rPr>
          <w:rFonts w:ascii="Arial" w:hAnsi="Arial" w:cs="Arial"/>
          <w:sz w:val="20"/>
          <w:szCs w:val="20"/>
        </w:rPr>
        <w:t>L’acquéreur devra payer tous les frais liés à l’acte et à sa publication ainsi que toutes les taxes et impôts afférents</w:t>
      </w:r>
    </w:p>
    <w:p w:rsidR="00805DAB" w:rsidRPr="008C0CC8" w:rsidRDefault="00805DAB" w:rsidP="00E63522">
      <w:pPr>
        <w:autoSpaceDE w:val="0"/>
        <w:autoSpaceDN w:val="0"/>
        <w:adjustRightInd w:val="0"/>
        <w:spacing w:after="0" w:line="240" w:lineRule="auto"/>
        <w:jc w:val="both"/>
        <w:rPr>
          <w:rFonts w:ascii="Arial" w:hAnsi="Arial" w:cs="Arial"/>
          <w:sz w:val="20"/>
          <w:szCs w:val="20"/>
        </w:rPr>
      </w:pPr>
    </w:p>
    <w:p w:rsidR="00805DAB" w:rsidRPr="008C0CC8" w:rsidRDefault="00805DAB" w:rsidP="00E63522">
      <w:pPr>
        <w:autoSpaceDE w:val="0"/>
        <w:autoSpaceDN w:val="0"/>
        <w:adjustRightInd w:val="0"/>
        <w:spacing w:after="0" w:line="240" w:lineRule="auto"/>
        <w:jc w:val="both"/>
        <w:rPr>
          <w:rFonts w:ascii="Arial" w:hAnsi="Arial" w:cs="Arial"/>
          <w:sz w:val="20"/>
          <w:szCs w:val="20"/>
        </w:rPr>
      </w:pPr>
      <w:r w:rsidRPr="008C0CC8">
        <w:rPr>
          <w:rFonts w:ascii="Arial" w:hAnsi="Arial" w:cs="Arial"/>
          <w:sz w:val="20"/>
          <w:szCs w:val="20"/>
        </w:rPr>
        <w:t>Il est précisé que ce bien n’est pas soumis au régime de la TVA.</w:t>
      </w:r>
    </w:p>
    <w:p w:rsidR="00805DAB" w:rsidRPr="008C0CC8" w:rsidRDefault="00805DAB" w:rsidP="00E63522">
      <w:pPr>
        <w:autoSpaceDE w:val="0"/>
        <w:autoSpaceDN w:val="0"/>
        <w:adjustRightInd w:val="0"/>
        <w:spacing w:after="0" w:line="240" w:lineRule="auto"/>
        <w:jc w:val="both"/>
        <w:rPr>
          <w:rFonts w:ascii="Arial" w:hAnsi="Arial" w:cs="Arial"/>
          <w:sz w:val="20"/>
          <w:szCs w:val="20"/>
        </w:rPr>
      </w:pPr>
    </w:p>
    <w:p w:rsidR="00805DAB" w:rsidRPr="008C0CC8" w:rsidRDefault="00805DAB" w:rsidP="00E63522">
      <w:pPr>
        <w:autoSpaceDE w:val="0"/>
        <w:autoSpaceDN w:val="0"/>
        <w:adjustRightInd w:val="0"/>
        <w:spacing w:after="0" w:line="240" w:lineRule="auto"/>
        <w:jc w:val="both"/>
        <w:rPr>
          <w:rFonts w:ascii="Arial" w:hAnsi="Arial" w:cs="Arial"/>
          <w:sz w:val="20"/>
          <w:szCs w:val="20"/>
        </w:rPr>
      </w:pPr>
      <w:r w:rsidRPr="008C0CC8">
        <w:rPr>
          <w:rFonts w:ascii="Arial" w:hAnsi="Arial" w:cs="Arial"/>
          <w:sz w:val="20"/>
          <w:szCs w:val="20"/>
        </w:rPr>
        <w:t>Concernant les risques et assurances : Le transfert des risques s’opérant dès l’instant où la vente sera conclue, l’acquéreur, devra, dès cet instant, faire assurer le bien contre l’incendie et tous autres risques.</w:t>
      </w:r>
    </w:p>
    <w:p w:rsidR="00805DAB" w:rsidRPr="008C0CC8" w:rsidRDefault="00805DAB" w:rsidP="00E63522">
      <w:pPr>
        <w:spacing w:after="0"/>
        <w:jc w:val="both"/>
        <w:rPr>
          <w:rFonts w:ascii="Arial" w:hAnsi="Arial" w:cs="Arial"/>
          <w:sz w:val="20"/>
          <w:szCs w:val="20"/>
        </w:rPr>
      </w:pPr>
    </w:p>
    <w:p w:rsidR="00805DAB" w:rsidRPr="008C0CC8" w:rsidRDefault="00805DAB" w:rsidP="00E63522">
      <w:pPr>
        <w:autoSpaceDE w:val="0"/>
        <w:autoSpaceDN w:val="0"/>
        <w:adjustRightInd w:val="0"/>
        <w:spacing w:after="0" w:line="240" w:lineRule="auto"/>
        <w:jc w:val="both"/>
        <w:rPr>
          <w:rFonts w:ascii="Arial" w:hAnsi="Arial" w:cs="Arial"/>
          <w:sz w:val="20"/>
          <w:szCs w:val="20"/>
        </w:rPr>
      </w:pPr>
      <w:r w:rsidRPr="008C0CC8">
        <w:rPr>
          <w:rFonts w:ascii="Arial" w:hAnsi="Arial" w:cs="Arial"/>
          <w:sz w:val="20"/>
          <w:szCs w:val="20"/>
        </w:rPr>
        <w:t>L’acquéreur devra, dès son entrée en jouissance, faire son affaire personnelle de la souscription de tous contrats relatifs aux biens vendus, en ce qui concerne la concession ou la fourniture de l’eau et de l’électricité et de tout autre réseau.</w:t>
      </w:r>
    </w:p>
    <w:p w:rsidR="00805DAB" w:rsidRPr="008C0CC8" w:rsidRDefault="00805DAB" w:rsidP="00E63522">
      <w:pPr>
        <w:autoSpaceDE w:val="0"/>
        <w:autoSpaceDN w:val="0"/>
        <w:adjustRightInd w:val="0"/>
        <w:spacing w:after="0" w:line="240" w:lineRule="auto"/>
        <w:jc w:val="both"/>
        <w:rPr>
          <w:rFonts w:ascii="Arial" w:hAnsi="Arial" w:cs="Arial"/>
          <w:sz w:val="20"/>
          <w:szCs w:val="20"/>
        </w:rPr>
      </w:pPr>
    </w:p>
    <w:p w:rsidR="00805DAB" w:rsidRPr="008C0CC8" w:rsidRDefault="00805DAB" w:rsidP="00E63522">
      <w:pPr>
        <w:autoSpaceDE w:val="0"/>
        <w:autoSpaceDN w:val="0"/>
        <w:adjustRightInd w:val="0"/>
        <w:spacing w:after="0" w:line="240" w:lineRule="auto"/>
        <w:jc w:val="both"/>
        <w:rPr>
          <w:rFonts w:ascii="Arial" w:hAnsi="Arial" w:cs="Arial"/>
          <w:sz w:val="20"/>
          <w:szCs w:val="20"/>
        </w:rPr>
      </w:pPr>
      <w:r w:rsidRPr="008C0CC8">
        <w:rPr>
          <w:rFonts w:ascii="Arial" w:hAnsi="Arial" w:cs="Arial"/>
          <w:sz w:val="20"/>
          <w:szCs w:val="20"/>
        </w:rPr>
        <w:t>Pour les conditions suspensives, La vente est soumise aux conditions habituelles d’exercice des droits de préemptions s’ils existent.</w:t>
      </w:r>
    </w:p>
    <w:p w:rsidR="00805DAB" w:rsidRPr="008C0CC8" w:rsidRDefault="00805DAB" w:rsidP="00E63522">
      <w:pPr>
        <w:autoSpaceDE w:val="0"/>
        <w:autoSpaceDN w:val="0"/>
        <w:adjustRightInd w:val="0"/>
        <w:spacing w:after="0" w:line="240" w:lineRule="auto"/>
        <w:jc w:val="both"/>
        <w:rPr>
          <w:rFonts w:ascii="Arial" w:hAnsi="Arial" w:cs="Arial"/>
          <w:sz w:val="20"/>
          <w:szCs w:val="20"/>
        </w:rPr>
      </w:pPr>
    </w:p>
    <w:p w:rsidR="00805DAB" w:rsidRPr="008C0CC8" w:rsidRDefault="00805DAB" w:rsidP="00E63522">
      <w:pPr>
        <w:jc w:val="both"/>
        <w:rPr>
          <w:rFonts w:ascii="Arial" w:hAnsi="Arial" w:cs="Arial"/>
          <w:sz w:val="20"/>
          <w:szCs w:val="20"/>
        </w:rPr>
      </w:pPr>
      <w:r w:rsidRPr="008C0CC8">
        <w:rPr>
          <w:rFonts w:ascii="Arial" w:hAnsi="Arial" w:cs="Arial"/>
          <w:sz w:val="20"/>
          <w:szCs w:val="20"/>
        </w:rPr>
        <w:t>Le candidat acquéreur devra indiquer dans son dossier de candidature, les conditions suspensives à son profit pour la réalisation de la vente.</w:t>
      </w:r>
    </w:p>
    <w:p w:rsidR="00660E2B" w:rsidRPr="008C0CC8" w:rsidRDefault="00660E2B" w:rsidP="00E63522">
      <w:pPr>
        <w:jc w:val="both"/>
        <w:rPr>
          <w:rFonts w:ascii="Arial" w:hAnsi="Arial" w:cs="Arial"/>
          <w:sz w:val="20"/>
          <w:szCs w:val="20"/>
        </w:rPr>
      </w:pPr>
    </w:p>
    <w:p w:rsidR="00805DAB" w:rsidRPr="008C0CC8" w:rsidRDefault="00805DAB" w:rsidP="00E63522">
      <w:pPr>
        <w:pStyle w:val="Titre1"/>
        <w:numPr>
          <w:ilvl w:val="0"/>
          <w:numId w:val="3"/>
        </w:numPr>
        <w:jc w:val="both"/>
        <w:rPr>
          <w:rFonts w:cs="Arial"/>
        </w:rPr>
      </w:pPr>
      <w:bookmarkStart w:id="7" w:name="_Toc71642406"/>
      <w:r w:rsidRPr="008C0CC8">
        <w:rPr>
          <w:rFonts w:cs="Arial"/>
        </w:rPr>
        <w:t>ORGANISATION GENERALE DE LA CONSULTATION :</w:t>
      </w:r>
      <w:bookmarkEnd w:id="7"/>
    </w:p>
    <w:p w:rsidR="00805DAB" w:rsidRPr="008C0CC8" w:rsidRDefault="00805DAB" w:rsidP="00805DAB">
      <w:pPr>
        <w:rPr>
          <w:rFonts w:ascii="Arial" w:hAnsi="Arial" w:cs="Arial"/>
          <w:lang w:eastAsia="fr-FR" w:bidi="fr-FR"/>
        </w:rPr>
      </w:pPr>
    </w:p>
    <w:p w:rsidR="00660E2B" w:rsidRPr="008C0CC8" w:rsidRDefault="00805DAB" w:rsidP="00660E2B">
      <w:pPr>
        <w:pStyle w:val="Titre2"/>
        <w:numPr>
          <w:ilvl w:val="0"/>
          <w:numId w:val="4"/>
        </w:numPr>
        <w:rPr>
          <w:rFonts w:cs="Arial"/>
        </w:rPr>
      </w:pPr>
      <w:bookmarkStart w:id="8" w:name="_Toc71642407"/>
      <w:r w:rsidRPr="008C0CC8">
        <w:rPr>
          <w:rFonts w:cs="Arial"/>
        </w:rPr>
        <w:t>Forme de la consultation :</w:t>
      </w:r>
      <w:bookmarkEnd w:id="8"/>
      <w:r w:rsidRPr="008C0CC8">
        <w:rPr>
          <w:rFonts w:cs="Arial"/>
        </w:rPr>
        <w:t xml:space="preserve"> </w:t>
      </w:r>
    </w:p>
    <w:p w:rsidR="008F2A0D" w:rsidRDefault="008F2A0D" w:rsidP="00660E2B">
      <w:pPr>
        <w:autoSpaceDE w:val="0"/>
        <w:autoSpaceDN w:val="0"/>
        <w:adjustRightInd w:val="0"/>
        <w:spacing w:after="80" w:line="240" w:lineRule="auto"/>
        <w:jc w:val="both"/>
        <w:rPr>
          <w:rFonts w:ascii="Arial" w:hAnsi="Arial" w:cs="Arial"/>
          <w:sz w:val="20"/>
          <w:szCs w:val="20"/>
        </w:rPr>
      </w:pPr>
    </w:p>
    <w:p w:rsidR="00660E2B" w:rsidRPr="008C0CC8" w:rsidRDefault="00660E2B" w:rsidP="00660E2B">
      <w:pPr>
        <w:autoSpaceDE w:val="0"/>
        <w:autoSpaceDN w:val="0"/>
        <w:adjustRightInd w:val="0"/>
        <w:spacing w:after="80" w:line="240" w:lineRule="auto"/>
        <w:jc w:val="both"/>
        <w:rPr>
          <w:rFonts w:ascii="Arial" w:hAnsi="Arial" w:cs="Arial"/>
          <w:sz w:val="20"/>
          <w:szCs w:val="20"/>
        </w:rPr>
      </w:pPr>
      <w:r w:rsidRPr="008C0CC8">
        <w:rPr>
          <w:rFonts w:ascii="Arial" w:hAnsi="Arial" w:cs="Arial"/>
          <w:sz w:val="20"/>
          <w:szCs w:val="20"/>
        </w:rPr>
        <w:t xml:space="preserve">La consultation prend la forme d’un avis d’appel de candidats à l’acquisition publié sur : </w:t>
      </w:r>
    </w:p>
    <w:p w:rsidR="00660E2B" w:rsidRPr="008C0CC8" w:rsidRDefault="00660E2B" w:rsidP="00660E2B">
      <w:pPr>
        <w:pStyle w:val="Paragraphedeliste"/>
        <w:numPr>
          <w:ilvl w:val="0"/>
          <w:numId w:val="13"/>
        </w:numPr>
        <w:autoSpaceDE w:val="0"/>
        <w:autoSpaceDN w:val="0"/>
        <w:adjustRightInd w:val="0"/>
        <w:spacing w:after="80"/>
        <w:jc w:val="both"/>
        <w:rPr>
          <w:rFonts w:ascii="Arial" w:hAnsi="Arial" w:cs="Arial"/>
          <w:sz w:val="20"/>
          <w:szCs w:val="20"/>
        </w:rPr>
      </w:pPr>
      <w:r w:rsidRPr="008C0CC8">
        <w:rPr>
          <w:rFonts w:ascii="Arial" w:hAnsi="Arial" w:cs="Arial"/>
          <w:sz w:val="20"/>
          <w:szCs w:val="20"/>
        </w:rPr>
        <w:t xml:space="preserve">Le site du Département </w:t>
      </w:r>
      <w:hyperlink r:id="rId9" w:history="1">
        <w:r w:rsidRPr="008C0CC8">
          <w:rPr>
            <w:rStyle w:val="Lienhypertexte"/>
            <w:rFonts w:ascii="Arial" w:hAnsi="Arial" w:cs="Arial"/>
            <w:sz w:val="20"/>
            <w:szCs w:val="20"/>
          </w:rPr>
          <w:t>www.gironde.fr</w:t>
        </w:r>
      </w:hyperlink>
      <w:r w:rsidRPr="008C0CC8">
        <w:rPr>
          <w:rFonts w:ascii="Arial" w:hAnsi="Arial" w:cs="Arial"/>
          <w:sz w:val="20"/>
          <w:szCs w:val="20"/>
        </w:rPr>
        <w:t xml:space="preserve">  catégorie « ventes immobilières »</w:t>
      </w:r>
    </w:p>
    <w:p w:rsidR="00660E2B" w:rsidRPr="008C0CC8" w:rsidRDefault="00660E2B" w:rsidP="00660E2B">
      <w:pPr>
        <w:autoSpaceDE w:val="0"/>
        <w:autoSpaceDN w:val="0"/>
        <w:adjustRightInd w:val="0"/>
        <w:spacing w:after="80"/>
        <w:jc w:val="both"/>
        <w:rPr>
          <w:rFonts w:ascii="Arial" w:hAnsi="Arial" w:cs="Arial"/>
          <w:b/>
          <w:sz w:val="20"/>
          <w:szCs w:val="20"/>
        </w:rPr>
      </w:pPr>
      <w:r w:rsidRPr="008C0CC8">
        <w:rPr>
          <w:rFonts w:ascii="Arial" w:hAnsi="Arial" w:cs="Arial"/>
          <w:sz w:val="20"/>
          <w:szCs w:val="20"/>
        </w:rPr>
        <w:t xml:space="preserve">Les dossiers d’offres d’achat pourront être retirés </w:t>
      </w:r>
      <w:r w:rsidRPr="008C0CC8">
        <w:rPr>
          <w:rFonts w:ascii="Arial" w:hAnsi="Arial" w:cs="Arial"/>
          <w:b/>
          <w:sz w:val="20"/>
          <w:szCs w:val="20"/>
        </w:rPr>
        <w:t>exclusivement</w:t>
      </w:r>
      <w:r w:rsidRPr="008C0CC8">
        <w:rPr>
          <w:rFonts w:ascii="Arial" w:hAnsi="Arial" w:cs="Arial"/>
          <w:sz w:val="20"/>
          <w:szCs w:val="20"/>
        </w:rPr>
        <w:t xml:space="preserve"> sur le site </w:t>
      </w:r>
      <w:hyperlink r:id="rId10" w:history="1">
        <w:r w:rsidRPr="008C0CC8">
          <w:rPr>
            <w:rStyle w:val="Lienhypertexte"/>
            <w:rFonts w:ascii="Arial" w:hAnsi="Arial" w:cs="Arial"/>
            <w:sz w:val="20"/>
            <w:szCs w:val="20"/>
          </w:rPr>
          <w:t>www.gironde.fr</w:t>
        </w:r>
      </w:hyperlink>
      <w:r w:rsidRPr="008C0CC8">
        <w:rPr>
          <w:rStyle w:val="Lienhypertexte"/>
          <w:rFonts w:ascii="Arial" w:hAnsi="Arial" w:cs="Arial"/>
          <w:sz w:val="20"/>
          <w:szCs w:val="20"/>
        </w:rPr>
        <w:t xml:space="preserve"> </w:t>
      </w:r>
      <w:r w:rsidRPr="008C0CC8">
        <w:rPr>
          <w:rFonts w:ascii="Arial" w:hAnsi="Arial" w:cs="Arial"/>
          <w:sz w:val="20"/>
          <w:szCs w:val="20"/>
        </w:rPr>
        <w:t xml:space="preserve">dans le délai imparti, à savoir impérativement avant le </w:t>
      </w:r>
      <w:r w:rsidR="00DC2922">
        <w:rPr>
          <w:rFonts w:ascii="Arial" w:hAnsi="Arial" w:cs="Arial"/>
          <w:sz w:val="20"/>
          <w:szCs w:val="20"/>
        </w:rPr>
        <w:t>lun</w:t>
      </w:r>
      <w:r w:rsidR="008F2A0D">
        <w:rPr>
          <w:rFonts w:ascii="Arial" w:hAnsi="Arial" w:cs="Arial"/>
          <w:sz w:val="20"/>
          <w:szCs w:val="20"/>
        </w:rPr>
        <w:t xml:space="preserve">di </w:t>
      </w:r>
      <w:del w:id="9" w:author="Stella Balde" w:date="2026-08-10T14:30:00Z">
        <w:r w:rsidR="008F2A0D" w:rsidDel="006A535A">
          <w:rPr>
            <w:rFonts w:ascii="Arial" w:hAnsi="Arial" w:cs="Arial"/>
            <w:sz w:val="20"/>
            <w:szCs w:val="20"/>
          </w:rPr>
          <w:delText>2</w:delText>
        </w:r>
        <w:r w:rsidR="00DC2922" w:rsidDel="006A535A">
          <w:rPr>
            <w:rFonts w:ascii="Arial" w:hAnsi="Arial" w:cs="Arial"/>
            <w:sz w:val="20"/>
            <w:szCs w:val="20"/>
          </w:rPr>
          <w:delText>8</w:delText>
        </w:r>
        <w:r w:rsidR="00B66254" w:rsidRPr="008C0CC8" w:rsidDel="006A535A">
          <w:rPr>
            <w:rFonts w:ascii="Arial" w:hAnsi="Arial" w:cs="Arial"/>
            <w:sz w:val="20"/>
            <w:szCs w:val="20"/>
          </w:rPr>
          <w:delText xml:space="preserve"> septem</w:delText>
        </w:r>
      </w:del>
      <w:ins w:id="10" w:author="Stella Balde" w:date="2026-08-10T14:30:00Z">
        <w:r w:rsidR="006A535A">
          <w:rPr>
            <w:rFonts w:ascii="Arial" w:hAnsi="Arial" w:cs="Arial"/>
            <w:sz w:val="20"/>
            <w:szCs w:val="20"/>
          </w:rPr>
          <w:t>19 octo</w:t>
        </w:r>
      </w:ins>
      <w:r w:rsidR="00B66254" w:rsidRPr="008C0CC8">
        <w:rPr>
          <w:rFonts w:ascii="Arial" w:hAnsi="Arial" w:cs="Arial"/>
          <w:sz w:val="20"/>
          <w:szCs w:val="20"/>
        </w:rPr>
        <w:t>bre</w:t>
      </w:r>
      <w:r w:rsidR="00A421EF" w:rsidRPr="008C0CC8">
        <w:rPr>
          <w:rFonts w:ascii="Arial" w:hAnsi="Arial" w:cs="Arial"/>
          <w:sz w:val="20"/>
          <w:szCs w:val="20"/>
        </w:rPr>
        <w:t xml:space="preserve"> 2026</w:t>
      </w:r>
      <w:r w:rsidRPr="008C0CC8">
        <w:rPr>
          <w:rFonts w:ascii="Arial" w:hAnsi="Arial" w:cs="Arial"/>
          <w:sz w:val="20"/>
          <w:szCs w:val="20"/>
        </w:rPr>
        <w:t xml:space="preserve"> inclus. Les offres devront être déposées </w:t>
      </w:r>
      <w:r w:rsidRPr="008C0CC8">
        <w:rPr>
          <w:rFonts w:ascii="Arial" w:hAnsi="Arial" w:cs="Arial"/>
          <w:b/>
          <w:sz w:val="20"/>
          <w:szCs w:val="20"/>
        </w:rPr>
        <w:t>exclusivement par voie dématérialisée</w:t>
      </w:r>
      <w:r w:rsidRPr="008C0CC8">
        <w:rPr>
          <w:rFonts w:ascii="Arial" w:hAnsi="Arial" w:cs="Arial"/>
          <w:sz w:val="20"/>
          <w:szCs w:val="20"/>
        </w:rPr>
        <w:t xml:space="preserve"> sur le site </w:t>
      </w:r>
      <w:hyperlink r:id="rId11" w:history="1">
        <w:r w:rsidRPr="008C0CC8">
          <w:rPr>
            <w:rStyle w:val="Lienhypertexte"/>
            <w:rFonts w:ascii="Arial" w:hAnsi="Arial" w:cs="Arial"/>
            <w:sz w:val="20"/>
            <w:szCs w:val="20"/>
          </w:rPr>
          <w:t>www.gironde.fr</w:t>
        </w:r>
      </w:hyperlink>
      <w:r w:rsidRPr="008C0CC8">
        <w:rPr>
          <w:rStyle w:val="Lienhypertexte"/>
          <w:rFonts w:ascii="Arial" w:hAnsi="Arial" w:cs="Arial"/>
          <w:sz w:val="20"/>
          <w:szCs w:val="20"/>
        </w:rPr>
        <w:t xml:space="preserve"> </w:t>
      </w:r>
      <w:r w:rsidRPr="008C0CC8">
        <w:rPr>
          <w:rFonts w:ascii="Arial" w:hAnsi="Arial" w:cs="Arial"/>
          <w:sz w:val="20"/>
          <w:szCs w:val="20"/>
        </w:rPr>
        <w:t>jusqu’au</w:t>
      </w:r>
      <w:r w:rsidR="008F2A0D">
        <w:rPr>
          <w:rFonts w:ascii="Arial" w:hAnsi="Arial" w:cs="Arial"/>
          <w:sz w:val="20"/>
          <w:szCs w:val="20"/>
        </w:rPr>
        <w:t xml:space="preserve"> </w:t>
      </w:r>
      <w:del w:id="11" w:author="Stella Balde" w:date="2026-08-10T14:31:00Z">
        <w:r w:rsidR="00A46CF2" w:rsidDel="006A535A">
          <w:rPr>
            <w:rFonts w:ascii="Arial" w:hAnsi="Arial" w:cs="Arial"/>
            <w:sz w:val="20"/>
            <w:szCs w:val="20"/>
          </w:rPr>
          <w:delText>lun</w:delText>
        </w:r>
        <w:r w:rsidR="008F2A0D" w:rsidDel="006A535A">
          <w:rPr>
            <w:rFonts w:ascii="Arial" w:hAnsi="Arial" w:cs="Arial"/>
            <w:sz w:val="20"/>
            <w:szCs w:val="20"/>
          </w:rPr>
          <w:delText xml:space="preserve">di </w:delText>
        </w:r>
      </w:del>
      <w:ins w:id="12" w:author="Stella Balde" w:date="2026-08-10T14:31:00Z">
        <w:r w:rsidR="006A535A">
          <w:rPr>
            <w:rFonts w:ascii="Arial" w:hAnsi="Arial" w:cs="Arial"/>
            <w:sz w:val="20"/>
            <w:szCs w:val="20"/>
          </w:rPr>
          <w:t>vendre</w:t>
        </w:r>
        <w:r w:rsidR="006A535A">
          <w:rPr>
            <w:rFonts w:ascii="Arial" w:hAnsi="Arial" w:cs="Arial"/>
            <w:sz w:val="20"/>
            <w:szCs w:val="20"/>
          </w:rPr>
          <w:t xml:space="preserve">di </w:t>
        </w:r>
      </w:ins>
      <w:del w:id="13" w:author="Stella Balde" w:date="2026-08-10T14:30:00Z">
        <w:r w:rsidR="00DC2922" w:rsidDel="006A535A">
          <w:rPr>
            <w:rFonts w:ascii="Arial" w:hAnsi="Arial" w:cs="Arial"/>
            <w:sz w:val="20"/>
            <w:szCs w:val="20"/>
          </w:rPr>
          <w:delText>05</w:delText>
        </w:r>
      </w:del>
      <w:ins w:id="14" w:author="Stella Balde" w:date="2026-08-10T14:30:00Z">
        <w:r w:rsidR="006A535A">
          <w:rPr>
            <w:rFonts w:ascii="Arial" w:hAnsi="Arial" w:cs="Arial"/>
            <w:sz w:val="20"/>
            <w:szCs w:val="20"/>
          </w:rPr>
          <w:t>23</w:t>
        </w:r>
      </w:ins>
      <w:r w:rsidR="00B66254" w:rsidRPr="008C0CC8">
        <w:rPr>
          <w:rFonts w:ascii="Arial" w:hAnsi="Arial" w:cs="Arial"/>
          <w:sz w:val="20"/>
          <w:szCs w:val="20"/>
        </w:rPr>
        <w:t xml:space="preserve"> </w:t>
      </w:r>
      <w:r w:rsidR="00DC2922">
        <w:rPr>
          <w:rFonts w:ascii="Arial" w:hAnsi="Arial" w:cs="Arial"/>
          <w:sz w:val="20"/>
          <w:szCs w:val="20"/>
        </w:rPr>
        <w:t>octo</w:t>
      </w:r>
      <w:r w:rsidR="00B66254" w:rsidRPr="008C0CC8">
        <w:rPr>
          <w:rFonts w:ascii="Arial" w:hAnsi="Arial" w:cs="Arial"/>
          <w:sz w:val="20"/>
          <w:szCs w:val="20"/>
        </w:rPr>
        <w:t>bre</w:t>
      </w:r>
      <w:r w:rsidR="00A421EF" w:rsidRPr="008C0CC8">
        <w:rPr>
          <w:rFonts w:ascii="Arial" w:hAnsi="Arial" w:cs="Arial"/>
          <w:sz w:val="20"/>
          <w:szCs w:val="20"/>
        </w:rPr>
        <w:t xml:space="preserve"> 2026</w:t>
      </w:r>
      <w:r w:rsidRPr="008C0CC8">
        <w:rPr>
          <w:rFonts w:ascii="Arial" w:hAnsi="Arial" w:cs="Arial"/>
          <w:sz w:val="20"/>
          <w:szCs w:val="20"/>
        </w:rPr>
        <w:t xml:space="preserve"> à 16H00. </w:t>
      </w:r>
      <w:r w:rsidRPr="008C0CC8">
        <w:rPr>
          <w:rFonts w:ascii="Arial" w:hAnsi="Arial" w:cs="Arial"/>
          <w:b/>
          <w:sz w:val="20"/>
          <w:szCs w:val="20"/>
        </w:rPr>
        <w:t xml:space="preserve">Toute offre présentée après ce délai ne sera pas étudiée. </w:t>
      </w:r>
    </w:p>
    <w:p w:rsidR="00660E2B" w:rsidRPr="008C0CC8" w:rsidRDefault="00660E2B" w:rsidP="00660E2B">
      <w:pPr>
        <w:autoSpaceDE w:val="0"/>
        <w:autoSpaceDN w:val="0"/>
        <w:adjustRightInd w:val="0"/>
        <w:spacing w:after="80" w:line="240" w:lineRule="auto"/>
        <w:jc w:val="both"/>
        <w:rPr>
          <w:rFonts w:ascii="Arial" w:hAnsi="Arial" w:cs="Arial"/>
          <w:sz w:val="20"/>
          <w:szCs w:val="20"/>
        </w:rPr>
      </w:pPr>
    </w:p>
    <w:p w:rsidR="00660E2B" w:rsidRDefault="00660E2B" w:rsidP="00660E2B">
      <w:pPr>
        <w:autoSpaceDE w:val="0"/>
        <w:autoSpaceDN w:val="0"/>
        <w:adjustRightInd w:val="0"/>
        <w:spacing w:after="80" w:line="240" w:lineRule="auto"/>
        <w:jc w:val="both"/>
        <w:rPr>
          <w:rFonts w:ascii="Arial" w:hAnsi="Arial" w:cs="Arial"/>
          <w:sz w:val="20"/>
          <w:szCs w:val="20"/>
        </w:rPr>
      </w:pPr>
      <w:r w:rsidRPr="008C0CC8">
        <w:rPr>
          <w:rFonts w:ascii="Arial" w:hAnsi="Arial" w:cs="Arial"/>
          <w:sz w:val="20"/>
          <w:szCs w:val="20"/>
        </w:rPr>
        <w:t xml:space="preserve">Les offres présentées par des personnes morales devront clairement présenter le montage juridique et financier, afin de pouvoir identifier les propriétaires des parts sociales et l’origine des fonds engagés dans l’acquisition. Ces éléments seront fournis lors du dépôt du dossier ou à première demande. En l’absence de communication de ces éléments le Département de la Gironde pourra décider de rejeter l’offre. De manière générale, en cas d’offre incomplète, celle-ci sera rejetée. </w:t>
      </w:r>
    </w:p>
    <w:p w:rsidR="008F2A0D" w:rsidRPr="008C0CC8" w:rsidRDefault="008F2A0D" w:rsidP="00660E2B">
      <w:pPr>
        <w:autoSpaceDE w:val="0"/>
        <w:autoSpaceDN w:val="0"/>
        <w:adjustRightInd w:val="0"/>
        <w:spacing w:after="80" w:line="240" w:lineRule="auto"/>
        <w:jc w:val="both"/>
        <w:rPr>
          <w:rFonts w:ascii="Arial" w:hAnsi="Arial" w:cs="Arial"/>
          <w:sz w:val="20"/>
          <w:szCs w:val="20"/>
        </w:rPr>
      </w:pPr>
    </w:p>
    <w:p w:rsidR="00805DAB" w:rsidRPr="008C0CC8" w:rsidRDefault="00805DAB" w:rsidP="00805DAB">
      <w:pPr>
        <w:pStyle w:val="Titre2"/>
        <w:numPr>
          <w:ilvl w:val="0"/>
          <w:numId w:val="4"/>
        </w:numPr>
        <w:rPr>
          <w:rFonts w:cs="Arial"/>
        </w:rPr>
      </w:pPr>
      <w:bookmarkStart w:id="15" w:name="_Toc71642408"/>
      <w:r w:rsidRPr="008C0CC8">
        <w:rPr>
          <w:rFonts w:cs="Arial"/>
        </w:rPr>
        <w:t>Déroulement du calendrier :</w:t>
      </w:r>
      <w:bookmarkEnd w:id="15"/>
      <w:r w:rsidRPr="008C0CC8">
        <w:rPr>
          <w:rFonts w:cs="Arial"/>
        </w:rPr>
        <w:t xml:space="preserve"> </w:t>
      </w:r>
    </w:p>
    <w:p w:rsidR="008F2A0D" w:rsidRDefault="008F2A0D" w:rsidP="00805DAB">
      <w:pPr>
        <w:autoSpaceDE w:val="0"/>
        <w:autoSpaceDN w:val="0"/>
        <w:adjustRightInd w:val="0"/>
        <w:spacing w:after="0" w:line="240" w:lineRule="auto"/>
        <w:jc w:val="both"/>
        <w:rPr>
          <w:rFonts w:ascii="Arial" w:hAnsi="Arial" w:cs="Arial"/>
          <w:sz w:val="20"/>
          <w:szCs w:val="20"/>
        </w:rPr>
      </w:pPr>
    </w:p>
    <w:p w:rsidR="00805DAB" w:rsidRPr="008C0CC8" w:rsidRDefault="00805DAB" w:rsidP="00805DAB">
      <w:pPr>
        <w:autoSpaceDE w:val="0"/>
        <w:autoSpaceDN w:val="0"/>
        <w:adjustRightInd w:val="0"/>
        <w:spacing w:after="0" w:line="240" w:lineRule="auto"/>
        <w:jc w:val="both"/>
        <w:rPr>
          <w:rFonts w:ascii="Arial" w:hAnsi="Arial" w:cs="Arial"/>
          <w:sz w:val="20"/>
          <w:szCs w:val="20"/>
        </w:rPr>
      </w:pPr>
      <w:r w:rsidRPr="008C0CC8">
        <w:rPr>
          <w:rFonts w:ascii="Arial" w:hAnsi="Arial" w:cs="Arial"/>
          <w:sz w:val="20"/>
          <w:szCs w:val="20"/>
        </w:rPr>
        <w:t>La commercialisation du bien se fait en l’état. Le Département procèdera au choix des candidats acquéreurs à l’issue de l’analyse des offres et des négociations qui feront éventuellement suite.</w:t>
      </w:r>
    </w:p>
    <w:p w:rsidR="00805DAB" w:rsidRPr="008C0CC8" w:rsidRDefault="00805DAB" w:rsidP="00805DAB">
      <w:pPr>
        <w:spacing w:after="0"/>
        <w:jc w:val="both"/>
        <w:rPr>
          <w:rFonts w:ascii="Arial" w:hAnsi="Arial" w:cs="Arial"/>
          <w:sz w:val="20"/>
          <w:szCs w:val="20"/>
        </w:rPr>
      </w:pPr>
    </w:p>
    <w:p w:rsidR="00805DAB" w:rsidRPr="008C0CC8" w:rsidRDefault="00805DAB" w:rsidP="00805DAB">
      <w:pPr>
        <w:spacing w:after="0"/>
        <w:jc w:val="both"/>
        <w:rPr>
          <w:rFonts w:ascii="Arial" w:hAnsi="Arial" w:cs="Arial"/>
          <w:sz w:val="20"/>
          <w:szCs w:val="20"/>
        </w:rPr>
      </w:pPr>
      <w:r w:rsidRPr="008C0CC8">
        <w:rPr>
          <w:rFonts w:ascii="Arial" w:hAnsi="Arial" w:cs="Arial"/>
          <w:sz w:val="20"/>
          <w:szCs w:val="20"/>
        </w:rPr>
        <w:t>Le calendrier prévisionnel est le suivant :</w:t>
      </w:r>
    </w:p>
    <w:p w:rsidR="00805DAB" w:rsidRPr="008C0CC8" w:rsidRDefault="00805DAB" w:rsidP="00805DAB">
      <w:pPr>
        <w:spacing w:after="0"/>
        <w:jc w:val="both"/>
        <w:rPr>
          <w:rFonts w:ascii="Arial" w:hAnsi="Arial" w:cs="Arial"/>
          <w:sz w:val="20"/>
          <w:szCs w:val="20"/>
        </w:rPr>
      </w:pPr>
    </w:p>
    <w:p w:rsidR="00B26258" w:rsidRPr="008C0CC8" w:rsidRDefault="00805DAB" w:rsidP="00805DAB">
      <w:pPr>
        <w:spacing w:after="0"/>
        <w:jc w:val="both"/>
        <w:rPr>
          <w:rFonts w:ascii="Arial" w:hAnsi="Arial" w:cs="Arial"/>
          <w:b/>
          <w:sz w:val="20"/>
          <w:szCs w:val="20"/>
        </w:rPr>
      </w:pPr>
      <w:r w:rsidRPr="008C0CC8">
        <w:rPr>
          <w:rFonts w:ascii="Arial" w:hAnsi="Arial" w:cs="Arial"/>
          <w:sz w:val="20"/>
          <w:szCs w:val="20"/>
        </w:rPr>
        <w:t>Lancement de la consultation</w:t>
      </w:r>
      <w:r w:rsidR="00B74D71" w:rsidRPr="008C0CC8">
        <w:rPr>
          <w:rFonts w:ascii="Arial" w:hAnsi="Arial" w:cs="Arial"/>
          <w:sz w:val="20"/>
          <w:szCs w:val="20"/>
        </w:rPr>
        <w:t> :</w:t>
      </w:r>
      <w:r w:rsidRPr="008C0CC8">
        <w:rPr>
          <w:rFonts w:ascii="Arial" w:hAnsi="Arial" w:cs="Arial"/>
          <w:sz w:val="20"/>
          <w:szCs w:val="20"/>
        </w:rPr>
        <w:t xml:space="preserve"> </w:t>
      </w:r>
      <w:r w:rsidR="00376D4B" w:rsidRPr="008C0CC8">
        <w:rPr>
          <w:rFonts w:ascii="Arial" w:hAnsi="Arial" w:cs="Arial"/>
          <w:b/>
          <w:sz w:val="20"/>
          <w:szCs w:val="20"/>
        </w:rPr>
        <w:t xml:space="preserve">le </w:t>
      </w:r>
      <w:r w:rsidR="008F2A0D">
        <w:rPr>
          <w:rFonts w:ascii="Arial" w:hAnsi="Arial" w:cs="Arial"/>
          <w:b/>
          <w:sz w:val="20"/>
          <w:szCs w:val="20"/>
        </w:rPr>
        <w:t>lundi</w:t>
      </w:r>
      <w:r w:rsidR="00D82F7A">
        <w:rPr>
          <w:rFonts w:ascii="Arial" w:hAnsi="Arial" w:cs="Arial"/>
          <w:b/>
          <w:sz w:val="20"/>
          <w:szCs w:val="20"/>
        </w:rPr>
        <w:t xml:space="preserve"> </w:t>
      </w:r>
      <w:del w:id="16" w:author="Stella Balde" w:date="2026-08-10T14:26:00Z">
        <w:r w:rsidR="00507FCA" w:rsidDel="006A535A">
          <w:rPr>
            <w:rFonts w:ascii="Arial" w:hAnsi="Arial" w:cs="Arial"/>
            <w:b/>
            <w:sz w:val="20"/>
            <w:szCs w:val="20"/>
          </w:rPr>
          <w:delText>20</w:delText>
        </w:r>
        <w:r w:rsidR="008F2A0D" w:rsidDel="006A535A">
          <w:rPr>
            <w:rFonts w:ascii="Arial" w:hAnsi="Arial" w:cs="Arial"/>
            <w:b/>
            <w:sz w:val="20"/>
            <w:szCs w:val="20"/>
          </w:rPr>
          <w:delText xml:space="preserve"> juillet</w:delText>
        </w:r>
      </w:del>
      <w:ins w:id="17" w:author="Stella Balde" w:date="2026-08-10T14:26:00Z">
        <w:r w:rsidR="006A535A">
          <w:rPr>
            <w:rFonts w:ascii="Arial" w:hAnsi="Arial" w:cs="Arial"/>
            <w:b/>
            <w:sz w:val="20"/>
            <w:szCs w:val="20"/>
          </w:rPr>
          <w:t>10 août</w:t>
        </w:r>
      </w:ins>
      <w:r w:rsidR="00B66254" w:rsidRPr="008C0CC8">
        <w:rPr>
          <w:rFonts w:ascii="Arial" w:hAnsi="Arial" w:cs="Arial"/>
          <w:b/>
          <w:sz w:val="20"/>
          <w:szCs w:val="20"/>
        </w:rPr>
        <w:t xml:space="preserve"> </w:t>
      </w:r>
      <w:r w:rsidR="00B26258" w:rsidRPr="008C0CC8">
        <w:rPr>
          <w:rFonts w:ascii="Arial" w:hAnsi="Arial" w:cs="Arial"/>
          <w:b/>
          <w:sz w:val="20"/>
          <w:szCs w:val="20"/>
        </w:rPr>
        <w:t>2026</w:t>
      </w:r>
    </w:p>
    <w:p w:rsidR="00B26258" w:rsidRPr="008C0CC8" w:rsidRDefault="00B26258" w:rsidP="00B26258">
      <w:pPr>
        <w:autoSpaceDE w:val="0"/>
        <w:autoSpaceDN w:val="0"/>
        <w:adjustRightInd w:val="0"/>
        <w:spacing w:after="80" w:line="240" w:lineRule="auto"/>
        <w:jc w:val="both"/>
        <w:rPr>
          <w:rFonts w:ascii="Arial" w:hAnsi="Arial" w:cs="Arial"/>
          <w:sz w:val="20"/>
          <w:szCs w:val="20"/>
        </w:rPr>
      </w:pPr>
      <w:r w:rsidRPr="008C0CC8">
        <w:rPr>
          <w:rFonts w:ascii="Arial" w:hAnsi="Arial" w:cs="Arial"/>
          <w:sz w:val="20"/>
          <w:szCs w:val="20"/>
        </w:rPr>
        <w:t xml:space="preserve">Le déroulement des visites : </w:t>
      </w:r>
      <w:ins w:id="18" w:author="Thibaut Stephan" w:date="2026-07-17T12:43:00Z">
        <w:r w:rsidR="0034517E">
          <w:rPr>
            <w:rFonts w:ascii="Arial" w:hAnsi="Arial" w:cs="Arial"/>
            <w:sz w:val="20"/>
            <w:szCs w:val="20"/>
          </w:rPr>
          <w:t xml:space="preserve">du </w:t>
        </w:r>
        <w:del w:id="19" w:author="Stella Balde" w:date="2026-08-10T14:27:00Z">
          <w:r w:rsidR="0034517E" w:rsidDel="006A535A">
            <w:rPr>
              <w:rFonts w:ascii="Arial" w:hAnsi="Arial" w:cs="Arial"/>
              <w:sz w:val="20"/>
              <w:szCs w:val="20"/>
            </w:rPr>
            <w:delText>20 juillet</w:delText>
          </w:r>
        </w:del>
      </w:ins>
      <w:ins w:id="20" w:author="Stella Balde" w:date="2026-08-10T14:27:00Z">
        <w:r w:rsidR="006A535A">
          <w:rPr>
            <w:rFonts w:ascii="Arial" w:hAnsi="Arial" w:cs="Arial"/>
            <w:sz w:val="20"/>
            <w:szCs w:val="20"/>
          </w:rPr>
          <w:t>10 août</w:t>
        </w:r>
      </w:ins>
      <w:ins w:id="21" w:author="Thibaut Stephan" w:date="2026-07-17T12:43:00Z">
        <w:r w:rsidR="0034517E">
          <w:rPr>
            <w:rFonts w:ascii="Arial" w:hAnsi="Arial" w:cs="Arial"/>
            <w:sz w:val="20"/>
            <w:szCs w:val="20"/>
          </w:rPr>
          <w:t xml:space="preserve"> au </w:t>
        </w:r>
      </w:ins>
      <w:ins w:id="22" w:author="Stella Balde" w:date="2026-08-10T14:28:00Z">
        <w:r w:rsidR="006A535A">
          <w:rPr>
            <w:rFonts w:ascii="Arial" w:hAnsi="Arial" w:cs="Arial"/>
            <w:sz w:val="20"/>
            <w:szCs w:val="20"/>
          </w:rPr>
          <w:t>1</w:t>
        </w:r>
      </w:ins>
      <w:ins w:id="23" w:author="Stella Balde" w:date="2026-08-10T14:31:00Z">
        <w:r w:rsidR="006A535A">
          <w:rPr>
            <w:rFonts w:ascii="Arial" w:hAnsi="Arial" w:cs="Arial"/>
            <w:sz w:val="20"/>
            <w:szCs w:val="20"/>
          </w:rPr>
          <w:t>9</w:t>
        </w:r>
      </w:ins>
      <w:ins w:id="24" w:author="Stella Balde" w:date="2026-08-10T14:28:00Z">
        <w:r w:rsidR="006A535A">
          <w:rPr>
            <w:rFonts w:ascii="Arial" w:hAnsi="Arial" w:cs="Arial"/>
            <w:sz w:val="20"/>
            <w:szCs w:val="20"/>
          </w:rPr>
          <w:t xml:space="preserve"> octobre</w:t>
        </w:r>
      </w:ins>
      <w:ins w:id="25" w:author="Thibaut Stephan" w:date="2026-07-17T12:43:00Z">
        <w:del w:id="26" w:author="Stella Balde" w:date="2026-08-10T14:28:00Z">
          <w:r w:rsidR="0034517E" w:rsidDel="006A535A">
            <w:rPr>
              <w:rFonts w:ascii="Arial" w:hAnsi="Arial" w:cs="Arial"/>
              <w:sz w:val="20"/>
              <w:szCs w:val="20"/>
            </w:rPr>
            <w:delText>28 septembre</w:delText>
          </w:r>
        </w:del>
      </w:ins>
      <w:ins w:id="27" w:author="Stella Balde" w:date="2026-08-10T14:28:00Z">
        <w:r w:rsidR="006A535A">
          <w:rPr>
            <w:rFonts w:ascii="Arial" w:hAnsi="Arial" w:cs="Arial"/>
            <w:sz w:val="20"/>
            <w:szCs w:val="20"/>
          </w:rPr>
          <w:t xml:space="preserve"> 2026</w:t>
        </w:r>
      </w:ins>
      <w:ins w:id="28" w:author="Thibaut Stephan" w:date="2026-07-17T12:43:00Z">
        <w:r w:rsidR="0034517E">
          <w:rPr>
            <w:rFonts w:ascii="Arial" w:hAnsi="Arial" w:cs="Arial"/>
            <w:sz w:val="20"/>
            <w:szCs w:val="20"/>
          </w:rPr>
          <w:t>.</w:t>
        </w:r>
      </w:ins>
    </w:p>
    <w:p w:rsidR="00B26258" w:rsidRPr="008C0CC8" w:rsidRDefault="00B26258" w:rsidP="00B26258">
      <w:pPr>
        <w:autoSpaceDE w:val="0"/>
        <w:autoSpaceDN w:val="0"/>
        <w:adjustRightInd w:val="0"/>
        <w:spacing w:after="80" w:line="240" w:lineRule="auto"/>
        <w:jc w:val="both"/>
        <w:rPr>
          <w:rFonts w:ascii="Arial" w:hAnsi="Arial" w:cs="Arial"/>
          <w:sz w:val="20"/>
          <w:szCs w:val="20"/>
        </w:rPr>
      </w:pPr>
    </w:p>
    <w:p w:rsidR="00B26258" w:rsidRPr="008C0CC8" w:rsidRDefault="00B26258" w:rsidP="00B26258">
      <w:pPr>
        <w:autoSpaceDE w:val="0"/>
        <w:autoSpaceDN w:val="0"/>
        <w:adjustRightInd w:val="0"/>
        <w:spacing w:after="80"/>
        <w:jc w:val="both"/>
        <w:rPr>
          <w:rFonts w:ascii="Arial" w:hAnsi="Arial" w:cs="Arial"/>
          <w:sz w:val="20"/>
          <w:szCs w:val="20"/>
        </w:rPr>
      </w:pPr>
      <w:r w:rsidRPr="008C0CC8">
        <w:rPr>
          <w:rFonts w:ascii="Arial" w:hAnsi="Arial" w:cs="Arial"/>
          <w:sz w:val="20"/>
          <w:szCs w:val="20"/>
        </w:rPr>
        <w:t>Des visites sur le site peuvent être organisées à la demande du prospect. La prise de rendez-vous peut être réalisée par mail ou par téléphone</w:t>
      </w:r>
      <w:del w:id="29" w:author="Thibaut Stephan" w:date="2026-07-17T12:39:00Z">
        <w:r w:rsidRPr="008C0CC8" w:rsidDel="0034517E">
          <w:rPr>
            <w:rFonts w:ascii="Arial" w:hAnsi="Arial" w:cs="Arial"/>
            <w:sz w:val="20"/>
            <w:szCs w:val="20"/>
          </w:rPr>
          <w:delText xml:space="preserve"> auprès de l’agent départemental ci-après désigné : Madame </w:delText>
        </w:r>
        <w:r w:rsidR="008F2A0D" w:rsidDel="0034517E">
          <w:rPr>
            <w:rFonts w:ascii="Arial" w:hAnsi="Arial" w:cs="Arial"/>
            <w:sz w:val="20"/>
            <w:szCs w:val="20"/>
          </w:rPr>
          <w:delText>BALDÉ</w:delText>
        </w:r>
        <w:r w:rsidRPr="008C0CC8" w:rsidDel="0034517E">
          <w:rPr>
            <w:rFonts w:ascii="Arial" w:hAnsi="Arial" w:cs="Arial"/>
            <w:sz w:val="20"/>
            <w:szCs w:val="20"/>
          </w:rPr>
          <w:delText xml:space="preserve"> adresse électronique</w:delText>
        </w:r>
      </w:del>
      <w:r w:rsidRPr="008C0CC8">
        <w:rPr>
          <w:rFonts w:ascii="Arial" w:hAnsi="Arial" w:cs="Arial"/>
          <w:sz w:val="20"/>
          <w:szCs w:val="20"/>
        </w:rPr>
        <w:t xml:space="preserve"> : </w:t>
      </w:r>
      <w:ins w:id="30" w:author="Thibaut Stephan" w:date="2026-07-17T12:40:00Z">
        <w:r w:rsidR="0034517E" w:rsidRPr="0034517E">
          <w:rPr>
            <w:rFonts w:ascii="Arial" w:hAnsi="Arial" w:cs="Arial"/>
            <w:sz w:val="20"/>
            <w:szCs w:val="20"/>
          </w:rPr>
          <w:t xml:space="preserve">dgar-dp-spi@gironde.fr </w:t>
        </w:r>
        <w:r w:rsidR="0034517E">
          <w:rPr>
            <w:rFonts w:ascii="Arial" w:hAnsi="Arial" w:cs="Arial"/>
            <w:sz w:val="20"/>
            <w:szCs w:val="20"/>
          </w:rPr>
          <w:t xml:space="preserve"> et </w:t>
        </w:r>
      </w:ins>
      <w:hyperlink r:id="rId12" w:history="1">
        <w:r w:rsidR="008F2A0D" w:rsidRPr="006853AB">
          <w:rPr>
            <w:rStyle w:val="Lienhypertexte"/>
            <w:rFonts w:ascii="Arial" w:hAnsi="Arial" w:cs="Arial"/>
            <w:sz w:val="20"/>
            <w:szCs w:val="20"/>
          </w:rPr>
          <w:t>s.balde@gironde.fr</w:t>
        </w:r>
      </w:hyperlink>
      <w:r w:rsidRPr="008C0CC8">
        <w:rPr>
          <w:rFonts w:ascii="Arial" w:hAnsi="Arial" w:cs="Arial"/>
          <w:sz w:val="20"/>
          <w:szCs w:val="20"/>
        </w:rPr>
        <w:t xml:space="preserve">. Téléphone au </w:t>
      </w:r>
      <w:r w:rsidR="008F2A0D">
        <w:rPr>
          <w:rFonts w:ascii="Arial" w:hAnsi="Arial" w:cs="Arial"/>
          <w:sz w:val="20"/>
          <w:szCs w:val="20"/>
        </w:rPr>
        <w:t>05.56.99.57.35</w:t>
      </w:r>
      <w:r w:rsidRPr="008C0CC8">
        <w:rPr>
          <w:rFonts w:ascii="Arial" w:hAnsi="Arial" w:cs="Arial"/>
          <w:sz w:val="20"/>
          <w:szCs w:val="20"/>
        </w:rPr>
        <w:t xml:space="preserve">. Lors des visites les candidats devront présenter une pièce d’identité, et signer une fiche d’émargement. Ils devront respecter les consignes données par les agents départementaux. A défaut leur responsabilité sera engagée et les personnes ayant une conduite dangereuse devront quitter les lieux immédiatement. </w:t>
      </w:r>
    </w:p>
    <w:p w:rsidR="00805DAB" w:rsidRPr="008C0CC8" w:rsidRDefault="00805DAB" w:rsidP="00805DAB">
      <w:pPr>
        <w:spacing w:after="0"/>
        <w:jc w:val="both"/>
        <w:rPr>
          <w:rFonts w:ascii="Arial" w:hAnsi="Arial" w:cs="Arial"/>
          <w:sz w:val="20"/>
          <w:szCs w:val="20"/>
        </w:rPr>
      </w:pPr>
    </w:p>
    <w:p w:rsidR="00805DAB" w:rsidRDefault="00B66254" w:rsidP="00B66254">
      <w:pPr>
        <w:spacing w:after="0"/>
        <w:jc w:val="both"/>
        <w:rPr>
          <w:ins w:id="31" w:author="Thibaut Stephan" w:date="2026-07-17T12:43:00Z"/>
          <w:rFonts w:ascii="Arial" w:hAnsi="Arial" w:cs="Arial"/>
          <w:sz w:val="20"/>
          <w:szCs w:val="20"/>
        </w:rPr>
      </w:pPr>
      <w:r w:rsidRPr="008C0CC8">
        <w:rPr>
          <w:rFonts w:ascii="Arial" w:hAnsi="Arial" w:cs="Arial"/>
          <w:sz w:val="20"/>
          <w:szCs w:val="20"/>
        </w:rPr>
        <w:t>Temps de la consultation : 1</w:t>
      </w:r>
      <w:r w:rsidR="00507FCA">
        <w:rPr>
          <w:rFonts w:ascii="Arial" w:hAnsi="Arial" w:cs="Arial"/>
          <w:sz w:val="20"/>
          <w:szCs w:val="20"/>
        </w:rPr>
        <w:t>1</w:t>
      </w:r>
      <w:r w:rsidR="00660E2B" w:rsidRPr="008C0CC8">
        <w:rPr>
          <w:rFonts w:ascii="Arial" w:hAnsi="Arial" w:cs="Arial"/>
          <w:sz w:val="20"/>
          <w:szCs w:val="20"/>
        </w:rPr>
        <w:t xml:space="preserve"> </w:t>
      </w:r>
      <w:r w:rsidR="00A46CF2">
        <w:rPr>
          <w:rFonts w:ascii="Arial" w:hAnsi="Arial" w:cs="Arial"/>
          <w:sz w:val="20"/>
          <w:szCs w:val="20"/>
        </w:rPr>
        <w:t>semaines</w:t>
      </w:r>
      <w:r w:rsidR="00660E2B" w:rsidRPr="008C0CC8">
        <w:rPr>
          <w:rFonts w:ascii="Arial" w:hAnsi="Arial" w:cs="Arial"/>
          <w:sz w:val="20"/>
          <w:szCs w:val="20"/>
        </w:rPr>
        <w:t>.</w:t>
      </w:r>
    </w:p>
    <w:p w:rsidR="0034517E" w:rsidRPr="008C0CC8" w:rsidRDefault="0034517E" w:rsidP="00B66254">
      <w:pPr>
        <w:spacing w:after="0"/>
        <w:jc w:val="both"/>
        <w:rPr>
          <w:rFonts w:ascii="Arial" w:hAnsi="Arial" w:cs="Arial"/>
          <w:sz w:val="20"/>
          <w:szCs w:val="20"/>
        </w:rPr>
      </w:pPr>
      <w:ins w:id="32" w:author="Thibaut Stephan" w:date="2026-07-17T12:43:00Z">
        <w:r>
          <w:rPr>
            <w:rFonts w:ascii="Arial" w:hAnsi="Arial" w:cs="Arial"/>
            <w:sz w:val="20"/>
            <w:szCs w:val="20"/>
          </w:rPr>
          <w:t xml:space="preserve">Analyse des offres et </w:t>
        </w:r>
      </w:ins>
      <w:ins w:id="33" w:author="Thibaut Stephan" w:date="2026-07-17T12:44:00Z">
        <w:r>
          <w:rPr>
            <w:rFonts w:ascii="Arial" w:hAnsi="Arial" w:cs="Arial"/>
            <w:sz w:val="20"/>
            <w:szCs w:val="20"/>
          </w:rPr>
          <w:t>information</w:t>
        </w:r>
      </w:ins>
      <w:ins w:id="34" w:author="Thibaut Stephan" w:date="2026-07-17T12:43:00Z">
        <w:r>
          <w:rPr>
            <w:rFonts w:ascii="Arial" w:hAnsi="Arial" w:cs="Arial"/>
            <w:sz w:val="20"/>
            <w:szCs w:val="20"/>
          </w:rPr>
          <w:t xml:space="preserve"> du candidat retenu : </w:t>
        </w:r>
      </w:ins>
      <w:ins w:id="35" w:author="Thibaut Stephan" w:date="2026-07-17T12:44:00Z">
        <w:r>
          <w:rPr>
            <w:rFonts w:ascii="Arial" w:hAnsi="Arial" w:cs="Arial"/>
            <w:sz w:val="20"/>
            <w:szCs w:val="20"/>
          </w:rPr>
          <w:t>novembre-décembre</w:t>
        </w:r>
      </w:ins>
      <w:ins w:id="36" w:author="Thibaut Stephan" w:date="2026-07-17T12:43:00Z">
        <w:r>
          <w:rPr>
            <w:rFonts w:ascii="Arial" w:hAnsi="Arial" w:cs="Arial"/>
            <w:sz w:val="20"/>
            <w:szCs w:val="20"/>
          </w:rPr>
          <w:t xml:space="preserve"> 2026</w:t>
        </w:r>
      </w:ins>
    </w:p>
    <w:p w:rsidR="00B66254" w:rsidRPr="008C0CC8" w:rsidRDefault="00B66254" w:rsidP="00B66254">
      <w:pPr>
        <w:spacing w:after="0"/>
        <w:jc w:val="both"/>
        <w:rPr>
          <w:rFonts w:ascii="Arial" w:hAnsi="Arial" w:cs="Arial"/>
          <w:sz w:val="20"/>
          <w:szCs w:val="20"/>
        </w:rPr>
      </w:pPr>
    </w:p>
    <w:p w:rsidR="00805DAB" w:rsidRPr="008C0CC8" w:rsidRDefault="00805DAB" w:rsidP="00805DAB">
      <w:pPr>
        <w:pStyle w:val="Titre2"/>
        <w:numPr>
          <w:ilvl w:val="0"/>
          <w:numId w:val="4"/>
        </w:numPr>
        <w:rPr>
          <w:rFonts w:cs="Arial"/>
          <w:u w:val="single"/>
        </w:rPr>
      </w:pPr>
      <w:bookmarkStart w:id="37" w:name="_Toc71642409"/>
      <w:r w:rsidRPr="008C0CC8">
        <w:rPr>
          <w:rFonts w:cs="Arial"/>
          <w:u w:val="single"/>
        </w:rPr>
        <w:t>Les pièces du dossier de consultation :</w:t>
      </w:r>
      <w:bookmarkEnd w:id="37"/>
      <w:r w:rsidRPr="008C0CC8">
        <w:rPr>
          <w:rFonts w:cs="Arial"/>
          <w:u w:val="single"/>
        </w:rPr>
        <w:t xml:space="preserve"> </w:t>
      </w:r>
    </w:p>
    <w:p w:rsidR="00B66254" w:rsidRPr="008C0CC8" w:rsidRDefault="00B66254" w:rsidP="00B66254">
      <w:pPr>
        <w:spacing w:after="120"/>
        <w:rPr>
          <w:rFonts w:ascii="Arial" w:hAnsi="Arial" w:cs="Arial"/>
          <w:lang w:eastAsia="fr-FR" w:bidi="fr-FR"/>
        </w:rPr>
      </w:pPr>
    </w:p>
    <w:p w:rsidR="00805DAB" w:rsidRPr="008C0CC8" w:rsidRDefault="00805DAB" w:rsidP="00805DAB">
      <w:pPr>
        <w:pStyle w:val="Paragraphedeliste"/>
        <w:widowControl/>
        <w:numPr>
          <w:ilvl w:val="0"/>
          <w:numId w:val="6"/>
        </w:numPr>
        <w:spacing w:line="276" w:lineRule="auto"/>
        <w:jc w:val="both"/>
        <w:rPr>
          <w:rFonts w:ascii="Arial" w:hAnsi="Arial" w:cs="Arial"/>
          <w:sz w:val="20"/>
          <w:szCs w:val="20"/>
        </w:rPr>
      </w:pPr>
      <w:r w:rsidRPr="008C0CC8">
        <w:rPr>
          <w:rFonts w:ascii="Arial" w:hAnsi="Arial" w:cs="Arial"/>
          <w:sz w:val="20"/>
          <w:szCs w:val="20"/>
        </w:rPr>
        <w:t xml:space="preserve">Le cahier des charges </w:t>
      </w:r>
    </w:p>
    <w:p w:rsidR="00805DAB" w:rsidRPr="008C0CC8" w:rsidRDefault="00805DAB" w:rsidP="00805DAB">
      <w:pPr>
        <w:pStyle w:val="Paragraphedeliste"/>
        <w:widowControl/>
        <w:numPr>
          <w:ilvl w:val="0"/>
          <w:numId w:val="6"/>
        </w:numPr>
        <w:spacing w:line="276" w:lineRule="auto"/>
        <w:jc w:val="both"/>
        <w:rPr>
          <w:rFonts w:ascii="Arial" w:hAnsi="Arial" w:cs="Arial"/>
          <w:sz w:val="20"/>
          <w:szCs w:val="20"/>
        </w:rPr>
      </w:pPr>
      <w:r w:rsidRPr="008C0CC8">
        <w:rPr>
          <w:rFonts w:ascii="Arial" w:hAnsi="Arial" w:cs="Arial"/>
          <w:sz w:val="20"/>
          <w:szCs w:val="20"/>
        </w:rPr>
        <w:t xml:space="preserve">Plan de situation </w:t>
      </w:r>
    </w:p>
    <w:p w:rsidR="00805DAB" w:rsidRPr="008C0CC8" w:rsidRDefault="00805DAB" w:rsidP="00805DAB">
      <w:pPr>
        <w:pStyle w:val="Paragraphedeliste"/>
        <w:widowControl/>
        <w:numPr>
          <w:ilvl w:val="0"/>
          <w:numId w:val="6"/>
        </w:numPr>
        <w:spacing w:line="276" w:lineRule="auto"/>
        <w:jc w:val="both"/>
        <w:rPr>
          <w:rFonts w:ascii="Arial" w:hAnsi="Arial" w:cs="Arial"/>
          <w:sz w:val="20"/>
          <w:szCs w:val="20"/>
        </w:rPr>
      </w:pPr>
      <w:r w:rsidRPr="008C0CC8">
        <w:rPr>
          <w:rFonts w:ascii="Arial" w:hAnsi="Arial" w:cs="Arial"/>
          <w:sz w:val="20"/>
          <w:szCs w:val="20"/>
        </w:rPr>
        <w:t xml:space="preserve">Extrait cadastral, avec parcelle cadastrale </w:t>
      </w:r>
    </w:p>
    <w:p w:rsidR="00805DAB" w:rsidRPr="008C0CC8" w:rsidRDefault="00805DAB" w:rsidP="00805DAB">
      <w:pPr>
        <w:pStyle w:val="Paragraphedeliste"/>
        <w:widowControl/>
        <w:numPr>
          <w:ilvl w:val="0"/>
          <w:numId w:val="6"/>
        </w:numPr>
        <w:spacing w:line="276" w:lineRule="auto"/>
        <w:jc w:val="both"/>
        <w:rPr>
          <w:rFonts w:ascii="Arial" w:hAnsi="Arial" w:cs="Arial"/>
          <w:sz w:val="20"/>
          <w:szCs w:val="20"/>
        </w:rPr>
      </w:pPr>
      <w:r w:rsidRPr="008C0CC8">
        <w:rPr>
          <w:rFonts w:ascii="Arial" w:hAnsi="Arial" w:cs="Arial"/>
          <w:sz w:val="20"/>
          <w:szCs w:val="20"/>
        </w:rPr>
        <w:lastRenderedPageBreak/>
        <w:t xml:space="preserve">Les plans du bâtiment </w:t>
      </w:r>
    </w:p>
    <w:p w:rsidR="00805DAB" w:rsidRPr="008C0CC8" w:rsidRDefault="00805DAB" w:rsidP="00805DAB">
      <w:pPr>
        <w:pStyle w:val="Paragraphedeliste"/>
        <w:widowControl/>
        <w:numPr>
          <w:ilvl w:val="0"/>
          <w:numId w:val="6"/>
        </w:numPr>
        <w:spacing w:line="276" w:lineRule="auto"/>
        <w:jc w:val="both"/>
        <w:rPr>
          <w:rFonts w:ascii="Arial" w:hAnsi="Arial" w:cs="Arial"/>
          <w:sz w:val="20"/>
          <w:szCs w:val="20"/>
        </w:rPr>
      </w:pPr>
      <w:r w:rsidRPr="008C0CC8">
        <w:rPr>
          <w:rFonts w:ascii="Arial" w:hAnsi="Arial" w:cs="Arial"/>
          <w:sz w:val="20"/>
          <w:szCs w:val="20"/>
        </w:rPr>
        <w:t>Les diagnostics techniques</w:t>
      </w:r>
    </w:p>
    <w:p w:rsidR="00805DAB" w:rsidRPr="008C0CC8" w:rsidRDefault="00805DAB" w:rsidP="00805DAB">
      <w:pPr>
        <w:pStyle w:val="Paragraphedeliste"/>
        <w:widowControl/>
        <w:numPr>
          <w:ilvl w:val="0"/>
          <w:numId w:val="6"/>
        </w:numPr>
        <w:spacing w:line="276" w:lineRule="auto"/>
        <w:jc w:val="both"/>
        <w:rPr>
          <w:rFonts w:ascii="Arial" w:hAnsi="Arial" w:cs="Arial"/>
          <w:sz w:val="20"/>
          <w:szCs w:val="20"/>
        </w:rPr>
      </w:pPr>
      <w:r w:rsidRPr="008C0CC8">
        <w:rPr>
          <w:rFonts w:ascii="Arial" w:hAnsi="Arial" w:cs="Arial"/>
          <w:sz w:val="20"/>
          <w:szCs w:val="20"/>
        </w:rPr>
        <w:t xml:space="preserve">Une promesse unilatérale d’achat à compléter et à signer  </w:t>
      </w:r>
    </w:p>
    <w:p w:rsidR="00805DAB" w:rsidRPr="008C0CC8" w:rsidRDefault="00805DAB" w:rsidP="00805DAB">
      <w:pPr>
        <w:pStyle w:val="Paragraphedeliste"/>
        <w:widowControl/>
        <w:spacing w:line="276" w:lineRule="auto"/>
        <w:jc w:val="both"/>
        <w:rPr>
          <w:rFonts w:ascii="Arial" w:hAnsi="Arial" w:cs="Arial"/>
          <w:sz w:val="20"/>
          <w:szCs w:val="20"/>
        </w:rPr>
      </w:pPr>
    </w:p>
    <w:p w:rsidR="00805DAB" w:rsidRPr="008C0CC8" w:rsidRDefault="00805DAB" w:rsidP="00805DAB">
      <w:pPr>
        <w:autoSpaceDE w:val="0"/>
        <w:autoSpaceDN w:val="0"/>
        <w:adjustRightInd w:val="0"/>
        <w:spacing w:after="0" w:line="240" w:lineRule="auto"/>
        <w:jc w:val="both"/>
        <w:rPr>
          <w:rFonts w:ascii="Arial" w:hAnsi="Arial" w:cs="Arial"/>
          <w:color w:val="000000"/>
          <w:sz w:val="20"/>
          <w:szCs w:val="20"/>
        </w:rPr>
      </w:pPr>
      <w:r w:rsidRPr="008C0CC8">
        <w:rPr>
          <w:rFonts w:ascii="Arial" w:hAnsi="Arial" w:cs="Arial"/>
          <w:color w:val="000000"/>
          <w:sz w:val="20"/>
          <w:szCs w:val="20"/>
        </w:rPr>
        <w:t xml:space="preserve">Le dossier de </w:t>
      </w:r>
      <w:r w:rsidR="00FA0F1E" w:rsidRPr="008C0CC8">
        <w:rPr>
          <w:rFonts w:ascii="Arial" w:hAnsi="Arial" w:cs="Arial"/>
          <w:color w:val="000000"/>
          <w:sz w:val="20"/>
          <w:szCs w:val="20"/>
        </w:rPr>
        <w:t xml:space="preserve">consultation pourra être </w:t>
      </w:r>
      <w:r w:rsidRPr="008C0CC8">
        <w:rPr>
          <w:rFonts w:ascii="Arial" w:hAnsi="Arial" w:cs="Arial"/>
          <w:color w:val="000000"/>
          <w:sz w:val="20"/>
          <w:szCs w:val="20"/>
        </w:rPr>
        <w:t>consulté</w:t>
      </w:r>
      <w:r w:rsidR="00FA0F1E" w:rsidRPr="008C0CC8">
        <w:rPr>
          <w:rFonts w:ascii="Arial" w:hAnsi="Arial" w:cs="Arial"/>
          <w:color w:val="000000"/>
          <w:sz w:val="20"/>
          <w:szCs w:val="20"/>
        </w:rPr>
        <w:t>, retiré</w:t>
      </w:r>
      <w:r w:rsidRPr="008C0CC8">
        <w:rPr>
          <w:rFonts w:ascii="Arial" w:hAnsi="Arial" w:cs="Arial"/>
          <w:color w:val="000000"/>
          <w:sz w:val="20"/>
          <w:szCs w:val="20"/>
        </w:rPr>
        <w:t xml:space="preserve"> et téléchargé sur le site </w:t>
      </w:r>
      <w:hyperlink r:id="rId13" w:history="1">
        <w:r w:rsidRPr="008C0CC8">
          <w:rPr>
            <w:rStyle w:val="Lienhypertexte"/>
            <w:rFonts w:ascii="Arial" w:hAnsi="Arial" w:cs="Arial"/>
            <w:sz w:val="20"/>
            <w:szCs w:val="20"/>
          </w:rPr>
          <w:t>www.gironde.fr</w:t>
        </w:r>
      </w:hyperlink>
      <w:r w:rsidRPr="008C0CC8">
        <w:rPr>
          <w:rFonts w:ascii="Arial" w:hAnsi="Arial" w:cs="Arial"/>
          <w:color w:val="0563C2"/>
          <w:sz w:val="20"/>
          <w:szCs w:val="20"/>
        </w:rPr>
        <w:t xml:space="preserve">. </w:t>
      </w:r>
    </w:p>
    <w:p w:rsidR="00805DAB" w:rsidRPr="008C0CC8" w:rsidRDefault="00805DAB" w:rsidP="00805DAB">
      <w:pPr>
        <w:autoSpaceDE w:val="0"/>
        <w:autoSpaceDN w:val="0"/>
        <w:adjustRightInd w:val="0"/>
        <w:spacing w:after="0" w:line="240" w:lineRule="auto"/>
        <w:jc w:val="both"/>
        <w:rPr>
          <w:rFonts w:ascii="Arial" w:hAnsi="Arial" w:cs="Arial"/>
          <w:b/>
          <w:sz w:val="20"/>
          <w:szCs w:val="20"/>
        </w:rPr>
      </w:pPr>
      <w:r w:rsidRPr="008C0CC8">
        <w:rPr>
          <w:rFonts w:ascii="Arial" w:hAnsi="Arial" w:cs="Arial"/>
          <w:sz w:val="20"/>
          <w:szCs w:val="20"/>
        </w:rPr>
        <w:t>Les dossiers pou</w:t>
      </w:r>
      <w:r w:rsidR="00B74D71" w:rsidRPr="008C0CC8">
        <w:rPr>
          <w:rFonts w:ascii="Arial" w:hAnsi="Arial" w:cs="Arial"/>
          <w:sz w:val="20"/>
          <w:szCs w:val="20"/>
        </w:rPr>
        <w:t>rront être retirés que jusqu’au </w:t>
      </w:r>
      <w:r w:rsidR="00B74D71" w:rsidRPr="008C0CC8">
        <w:rPr>
          <w:rFonts w:ascii="Arial" w:hAnsi="Arial" w:cs="Arial"/>
          <w:color w:val="FF0000"/>
          <w:sz w:val="20"/>
          <w:szCs w:val="20"/>
        </w:rPr>
        <w:t xml:space="preserve">: </w:t>
      </w:r>
      <w:r w:rsidR="00DC2922">
        <w:rPr>
          <w:rFonts w:ascii="Arial" w:hAnsi="Arial" w:cs="Arial"/>
          <w:b/>
          <w:sz w:val="20"/>
          <w:szCs w:val="20"/>
        </w:rPr>
        <w:t>lun</w:t>
      </w:r>
      <w:r w:rsidR="00A46CF2">
        <w:rPr>
          <w:rFonts w:ascii="Arial" w:hAnsi="Arial" w:cs="Arial"/>
          <w:b/>
          <w:sz w:val="20"/>
          <w:szCs w:val="20"/>
        </w:rPr>
        <w:t xml:space="preserve">di </w:t>
      </w:r>
      <w:del w:id="38" w:author="Stella Balde" w:date="2026-08-10T14:33:00Z">
        <w:r w:rsidR="00A46CF2" w:rsidDel="006A535A">
          <w:rPr>
            <w:rFonts w:ascii="Arial" w:hAnsi="Arial" w:cs="Arial"/>
            <w:b/>
            <w:sz w:val="20"/>
            <w:szCs w:val="20"/>
          </w:rPr>
          <w:delText>2</w:delText>
        </w:r>
        <w:r w:rsidR="00DC2922" w:rsidDel="006A535A">
          <w:rPr>
            <w:rFonts w:ascii="Arial" w:hAnsi="Arial" w:cs="Arial"/>
            <w:b/>
            <w:sz w:val="20"/>
            <w:szCs w:val="20"/>
          </w:rPr>
          <w:delText>8</w:delText>
        </w:r>
        <w:r w:rsidR="00B66254" w:rsidRPr="008C0CC8" w:rsidDel="006A535A">
          <w:rPr>
            <w:rFonts w:ascii="Arial" w:hAnsi="Arial" w:cs="Arial"/>
            <w:b/>
            <w:sz w:val="20"/>
            <w:szCs w:val="20"/>
          </w:rPr>
          <w:delText xml:space="preserve"> septem</w:delText>
        </w:r>
      </w:del>
      <w:ins w:id="39" w:author="Stella Balde" w:date="2026-08-10T14:33:00Z">
        <w:r w:rsidR="006A535A">
          <w:rPr>
            <w:rFonts w:ascii="Arial" w:hAnsi="Arial" w:cs="Arial"/>
            <w:b/>
            <w:sz w:val="20"/>
            <w:szCs w:val="20"/>
          </w:rPr>
          <w:t>19 octo</w:t>
        </w:r>
      </w:ins>
      <w:bookmarkStart w:id="40" w:name="_GoBack"/>
      <w:bookmarkEnd w:id="40"/>
      <w:r w:rsidR="00B66254" w:rsidRPr="008C0CC8">
        <w:rPr>
          <w:rFonts w:ascii="Arial" w:hAnsi="Arial" w:cs="Arial"/>
          <w:b/>
          <w:sz w:val="20"/>
          <w:szCs w:val="20"/>
        </w:rPr>
        <w:t>bre</w:t>
      </w:r>
      <w:r w:rsidR="00805F66" w:rsidRPr="008C0CC8">
        <w:rPr>
          <w:rFonts w:ascii="Arial" w:hAnsi="Arial" w:cs="Arial"/>
          <w:b/>
          <w:sz w:val="20"/>
          <w:szCs w:val="20"/>
        </w:rPr>
        <w:t xml:space="preserve"> 2026</w:t>
      </w:r>
    </w:p>
    <w:p w:rsidR="00805DAB" w:rsidRPr="008C0CC8" w:rsidRDefault="00805DAB" w:rsidP="00805DAB">
      <w:pPr>
        <w:spacing w:after="0"/>
        <w:jc w:val="center"/>
        <w:rPr>
          <w:rFonts w:ascii="Arial" w:hAnsi="Arial" w:cs="Arial"/>
          <w:sz w:val="20"/>
          <w:szCs w:val="20"/>
        </w:rPr>
      </w:pPr>
      <w:r w:rsidRPr="008C0CC8">
        <w:rPr>
          <w:rFonts w:ascii="Arial" w:hAnsi="Arial" w:cs="Arial"/>
          <w:i/>
          <w:color w:val="000000"/>
          <w:sz w:val="20"/>
          <w:szCs w:val="20"/>
        </w:rPr>
        <w:t>Il ne sera communiqué aucune information technique ou administrative supplémentaire par les services du Département de la Gironde.</w:t>
      </w:r>
    </w:p>
    <w:p w:rsidR="00805DAB" w:rsidRPr="008C0CC8" w:rsidRDefault="00805DAB" w:rsidP="00805DAB">
      <w:pPr>
        <w:rPr>
          <w:rFonts w:ascii="Arial" w:hAnsi="Arial" w:cs="Arial"/>
          <w:lang w:eastAsia="fr-FR" w:bidi="fr-FR"/>
        </w:rPr>
      </w:pPr>
    </w:p>
    <w:p w:rsidR="00805DAB" w:rsidRDefault="00805DAB" w:rsidP="00805DAB">
      <w:pPr>
        <w:pStyle w:val="Titre2"/>
        <w:numPr>
          <w:ilvl w:val="0"/>
          <w:numId w:val="4"/>
        </w:numPr>
        <w:rPr>
          <w:rFonts w:cs="Arial"/>
          <w:u w:val="single"/>
        </w:rPr>
      </w:pPr>
      <w:bookmarkStart w:id="41" w:name="_Toc71642410"/>
      <w:r w:rsidRPr="008C0CC8">
        <w:rPr>
          <w:rFonts w:cs="Arial"/>
          <w:u w:val="single"/>
        </w:rPr>
        <w:t>Conditions de remises des offres</w:t>
      </w:r>
      <w:r w:rsidRPr="00A46CF2">
        <w:rPr>
          <w:rFonts w:cs="Arial"/>
        </w:rPr>
        <w:t> :</w:t>
      </w:r>
      <w:bookmarkEnd w:id="41"/>
      <w:r w:rsidRPr="008C0CC8">
        <w:rPr>
          <w:rFonts w:cs="Arial"/>
          <w:u w:val="single"/>
        </w:rPr>
        <w:t xml:space="preserve"> </w:t>
      </w:r>
    </w:p>
    <w:p w:rsidR="00A46CF2" w:rsidRPr="00A46CF2" w:rsidRDefault="00A46CF2" w:rsidP="00A46CF2">
      <w:pPr>
        <w:rPr>
          <w:lang w:eastAsia="fr-FR" w:bidi="fr-FR"/>
        </w:rPr>
      </w:pPr>
    </w:p>
    <w:p w:rsidR="00805F66" w:rsidRPr="008C0CC8" w:rsidRDefault="00805F66" w:rsidP="00805F66">
      <w:pPr>
        <w:spacing w:after="80"/>
        <w:jc w:val="both"/>
        <w:rPr>
          <w:rFonts w:ascii="Arial" w:hAnsi="Arial" w:cs="Arial"/>
          <w:sz w:val="20"/>
          <w:szCs w:val="20"/>
        </w:rPr>
      </w:pPr>
      <w:r w:rsidRPr="008C0CC8">
        <w:rPr>
          <w:rFonts w:ascii="Arial" w:hAnsi="Arial" w:cs="Arial"/>
          <w:sz w:val="20"/>
          <w:szCs w:val="20"/>
        </w:rPr>
        <w:t xml:space="preserve">Les dossiers des candidats devront être déposés </w:t>
      </w:r>
      <w:r w:rsidRPr="008C0CC8">
        <w:rPr>
          <w:rFonts w:ascii="Arial" w:hAnsi="Arial" w:cs="Arial"/>
          <w:b/>
          <w:sz w:val="20"/>
          <w:szCs w:val="20"/>
        </w:rPr>
        <w:t>exclusivement sur le site du Département de la Gironde</w:t>
      </w:r>
      <w:r w:rsidRPr="008C0CC8">
        <w:rPr>
          <w:rFonts w:ascii="Arial" w:hAnsi="Arial" w:cs="Arial"/>
          <w:sz w:val="20"/>
          <w:szCs w:val="20"/>
        </w:rPr>
        <w:t xml:space="preserve"> </w:t>
      </w:r>
      <w:hyperlink r:id="rId14" w:history="1">
        <w:r w:rsidRPr="008C0CC8">
          <w:rPr>
            <w:rStyle w:val="Lienhypertexte"/>
            <w:rFonts w:ascii="Arial" w:hAnsi="Arial" w:cs="Arial"/>
            <w:sz w:val="20"/>
            <w:szCs w:val="20"/>
          </w:rPr>
          <w:t>www.gironde.fr</w:t>
        </w:r>
      </w:hyperlink>
      <w:r w:rsidRPr="008C0CC8">
        <w:rPr>
          <w:rFonts w:ascii="Arial" w:hAnsi="Arial" w:cs="Arial"/>
          <w:sz w:val="20"/>
          <w:szCs w:val="20"/>
        </w:rPr>
        <w:t xml:space="preserve"> dans la catégorie « appels à projets. »</w:t>
      </w:r>
    </w:p>
    <w:p w:rsidR="00805F66" w:rsidRPr="008C0CC8" w:rsidRDefault="00805F66" w:rsidP="00805F66">
      <w:pPr>
        <w:autoSpaceDE w:val="0"/>
        <w:autoSpaceDN w:val="0"/>
        <w:adjustRightInd w:val="0"/>
        <w:spacing w:after="80"/>
        <w:jc w:val="both"/>
        <w:rPr>
          <w:rFonts w:ascii="Arial" w:hAnsi="Arial" w:cs="Arial"/>
          <w:i/>
          <w:sz w:val="20"/>
          <w:szCs w:val="20"/>
        </w:rPr>
      </w:pPr>
      <w:r w:rsidRPr="008C0CC8">
        <w:rPr>
          <w:rFonts w:ascii="Arial" w:hAnsi="Arial" w:cs="Arial"/>
          <w:sz w:val="20"/>
          <w:szCs w:val="20"/>
        </w:rPr>
        <w:t>Les dossiers déposés après la date et l’heure fixée ci-dessus ne seront pas retenus.</w:t>
      </w:r>
    </w:p>
    <w:p w:rsidR="00805DAB" w:rsidRPr="008C0CC8" w:rsidRDefault="00805DAB" w:rsidP="00805DAB">
      <w:pPr>
        <w:rPr>
          <w:rFonts w:ascii="Arial" w:hAnsi="Arial" w:cs="Arial"/>
          <w:lang w:eastAsia="fr-FR" w:bidi="fr-FR"/>
        </w:rPr>
      </w:pPr>
    </w:p>
    <w:p w:rsidR="00805DAB" w:rsidRPr="008C0CC8" w:rsidRDefault="00805DAB" w:rsidP="00805DAB">
      <w:pPr>
        <w:pStyle w:val="Titre1"/>
        <w:numPr>
          <w:ilvl w:val="0"/>
          <w:numId w:val="3"/>
        </w:numPr>
        <w:rPr>
          <w:rFonts w:cs="Arial"/>
        </w:rPr>
      </w:pPr>
      <w:bookmarkStart w:id="42" w:name="_Toc71642411"/>
      <w:r w:rsidRPr="008C0CC8">
        <w:rPr>
          <w:rFonts w:cs="Arial"/>
        </w:rPr>
        <w:t>CONTENU DU DOSSIER A REMETTRE PAR LE CANDIDAT ACQUEREUR</w:t>
      </w:r>
      <w:bookmarkEnd w:id="42"/>
      <w:r w:rsidRPr="008C0CC8">
        <w:rPr>
          <w:rFonts w:cs="Arial"/>
        </w:rPr>
        <w:t xml:space="preserve"> </w:t>
      </w:r>
    </w:p>
    <w:p w:rsidR="00805DAB" w:rsidRPr="008C0CC8" w:rsidRDefault="00805DAB" w:rsidP="00805DAB">
      <w:pPr>
        <w:rPr>
          <w:rFonts w:ascii="Arial" w:hAnsi="Arial" w:cs="Arial"/>
          <w:lang w:eastAsia="fr-FR" w:bidi="fr-FR"/>
        </w:rPr>
      </w:pPr>
    </w:p>
    <w:p w:rsidR="00805DAB" w:rsidRPr="008C0CC8" w:rsidRDefault="00805DAB" w:rsidP="00805DAB">
      <w:pPr>
        <w:autoSpaceDE w:val="0"/>
        <w:autoSpaceDN w:val="0"/>
        <w:adjustRightInd w:val="0"/>
        <w:spacing w:after="0" w:line="240" w:lineRule="auto"/>
        <w:jc w:val="both"/>
        <w:rPr>
          <w:rFonts w:ascii="Arial" w:hAnsi="Arial" w:cs="Arial"/>
          <w:sz w:val="20"/>
          <w:szCs w:val="20"/>
        </w:rPr>
      </w:pPr>
      <w:r w:rsidRPr="008C0CC8">
        <w:rPr>
          <w:rFonts w:ascii="Arial" w:hAnsi="Arial" w:cs="Arial"/>
          <w:sz w:val="20"/>
          <w:szCs w:val="20"/>
        </w:rPr>
        <w:t>Pour être prise en considération, une proposition devra être formulée conformément aux dispositions décrites ci-dessous rédigée en français et en euros, et comprendre obligatoirement :</w:t>
      </w:r>
    </w:p>
    <w:p w:rsidR="00805DAB" w:rsidRPr="008C0CC8" w:rsidRDefault="00805DAB" w:rsidP="00805DAB">
      <w:pPr>
        <w:autoSpaceDE w:val="0"/>
        <w:autoSpaceDN w:val="0"/>
        <w:adjustRightInd w:val="0"/>
        <w:spacing w:after="0" w:line="240" w:lineRule="auto"/>
        <w:jc w:val="both"/>
        <w:rPr>
          <w:rFonts w:ascii="Arial" w:hAnsi="Arial" w:cs="Arial"/>
          <w:sz w:val="20"/>
          <w:szCs w:val="20"/>
        </w:rPr>
      </w:pPr>
    </w:p>
    <w:p w:rsidR="00805DAB" w:rsidRPr="008C0CC8" w:rsidRDefault="00805DAB" w:rsidP="00805DAB">
      <w:pPr>
        <w:pStyle w:val="Paragraphedeliste"/>
        <w:widowControl/>
        <w:numPr>
          <w:ilvl w:val="0"/>
          <w:numId w:val="8"/>
        </w:numPr>
        <w:autoSpaceDE w:val="0"/>
        <w:autoSpaceDN w:val="0"/>
        <w:adjustRightInd w:val="0"/>
        <w:jc w:val="both"/>
        <w:rPr>
          <w:rFonts w:ascii="Arial" w:hAnsi="Arial" w:cs="Arial"/>
          <w:sz w:val="20"/>
          <w:szCs w:val="20"/>
        </w:rPr>
      </w:pPr>
      <w:r w:rsidRPr="008C0CC8">
        <w:rPr>
          <w:rFonts w:ascii="Arial" w:hAnsi="Arial" w:cs="Arial"/>
          <w:sz w:val="20"/>
          <w:szCs w:val="20"/>
        </w:rPr>
        <w:t>L’identité du candidat acquéreur :</w:t>
      </w:r>
    </w:p>
    <w:p w:rsidR="00805DAB" w:rsidRPr="008C0CC8" w:rsidRDefault="00805DAB" w:rsidP="00805DAB">
      <w:pPr>
        <w:autoSpaceDE w:val="0"/>
        <w:autoSpaceDN w:val="0"/>
        <w:adjustRightInd w:val="0"/>
        <w:spacing w:after="0" w:line="240" w:lineRule="auto"/>
        <w:jc w:val="both"/>
        <w:rPr>
          <w:rFonts w:ascii="Arial" w:hAnsi="Arial" w:cs="Arial"/>
          <w:sz w:val="20"/>
          <w:szCs w:val="20"/>
        </w:rPr>
      </w:pPr>
    </w:p>
    <w:p w:rsidR="00805DAB" w:rsidRPr="008C0CC8" w:rsidRDefault="00805DAB" w:rsidP="00805DAB">
      <w:pPr>
        <w:autoSpaceDE w:val="0"/>
        <w:autoSpaceDN w:val="0"/>
        <w:adjustRightInd w:val="0"/>
        <w:spacing w:after="0" w:line="240" w:lineRule="auto"/>
        <w:jc w:val="both"/>
        <w:rPr>
          <w:rFonts w:ascii="Arial" w:hAnsi="Arial" w:cs="Arial"/>
          <w:sz w:val="20"/>
          <w:szCs w:val="20"/>
        </w:rPr>
      </w:pPr>
      <w:r w:rsidRPr="008C0CC8">
        <w:rPr>
          <w:rFonts w:ascii="Arial" w:hAnsi="Arial" w:cs="Arial"/>
          <w:sz w:val="20"/>
          <w:szCs w:val="20"/>
        </w:rPr>
        <w:t>►Pour les personnes physiques :</w:t>
      </w:r>
    </w:p>
    <w:p w:rsidR="00805DAB" w:rsidRPr="008C0CC8" w:rsidRDefault="00805DAB" w:rsidP="00805DAB">
      <w:pPr>
        <w:autoSpaceDE w:val="0"/>
        <w:autoSpaceDN w:val="0"/>
        <w:adjustRightInd w:val="0"/>
        <w:spacing w:after="0" w:line="240" w:lineRule="auto"/>
        <w:jc w:val="both"/>
        <w:rPr>
          <w:rFonts w:ascii="Arial" w:hAnsi="Arial" w:cs="Arial"/>
          <w:sz w:val="20"/>
          <w:szCs w:val="20"/>
        </w:rPr>
      </w:pPr>
    </w:p>
    <w:p w:rsidR="00805DAB" w:rsidRPr="008C0CC8" w:rsidRDefault="00805DAB" w:rsidP="00805DAB">
      <w:pPr>
        <w:autoSpaceDE w:val="0"/>
        <w:autoSpaceDN w:val="0"/>
        <w:adjustRightInd w:val="0"/>
        <w:spacing w:after="0" w:line="240" w:lineRule="auto"/>
        <w:jc w:val="both"/>
        <w:rPr>
          <w:rFonts w:ascii="Arial" w:hAnsi="Arial" w:cs="Arial"/>
          <w:sz w:val="20"/>
          <w:szCs w:val="20"/>
        </w:rPr>
      </w:pPr>
      <w:r w:rsidRPr="008C0CC8">
        <w:rPr>
          <w:rFonts w:ascii="Arial" w:hAnsi="Arial" w:cs="Arial"/>
          <w:sz w:val="20"/>
          <w:szCs w:val="20"/>
        </w:rPr>
        <w:t>Leur identité complète ; nom, prénoms, domicile, profession, situation de famille, régime matrimonial, PACS éventuellement.</w:t>
      </w:r>
    </w:p>
    <w:p w:rsidR="00805DAB" w:rsidRPr="008C0CC8" w:rsidRDefault="00805DAB" w:rsidP="00805DAB">
      <w:pPr>
        <w:autoSpaceDE w:val="0"/>
        <w:autoSpaceDN w:val="0"/>
        <w:adjustRightInd w:val="0"/>
        <w:spacing w:after="0" w:line="240" w:lineRule="auto"/>
        <w:jc w:val="both"/>
        <w:rPr>
          <w:rFonts w:ascii="Arial" w:hAnsi="Arial" w:cs="Arial"/>
          <w:sz w:val="20"/>
          <w:szCs w:val="20"/>
        </w:rPr>
      </w:pPr>
      <w:r w:rsidRPr="008C0CC8">
        <w:rPr>
          <w:rFonts w:ascii="Arial" w:hAnsi="Arial" w:cs="Arial"/>
          <w:sz w:val="20"/>
          <w:szCs w:val="20"/>
        </w:rPr>
        <w:t>Copie de leur carte nationale d’identité ou de tout autre document officiel en cours de validité avec photographie.</w:t>
      </w:r>
    </w:p>
    <w:p w:rsidR="00805DAB" w:rsidRPr="008C0CC8" w:rsidRDefault="00805DAB" w:rsidP="00805DAB">
      <w:pPr>
        <w:autoSpaceDE w:val="0"/>
        <w:autoSpaceDN w:val="0"/>
        <w:adjustRightInd w:val="0"/>
        <w:spacing w:after="0" w:line="240" w:lineRule="auto"/>
        <w:jc w:val="both"/>
        <w:rPr>
          <w:rFonts w:ascii="Arial" w:hAnsi="Arial" w:cs="Arial"/>
          <w:sz w:val="20"/>
          <w:szCs w:val="20"/>
        </w:rPr>
      </w:pPr>
      <w:r w:rsidRPr="008C0CC8">
        <w:rPr>
          <w:rFonts w:ascii="Arial" w:hAnsi="Arial" w:cs="Arial"/>
          <w:sz w:val="20"/>
          <w:szCs w:val="20"/>
        </w:rPr>
        <w:t>Domicile élu pour la suite à donner aux présentes, lequel doit nécessairement être fixé en</w:t>
      </w:r>
    </w:p>
    <w:p w:rsidR="00805DAB" w:rsidRPr="008C0CC8" w:rsidRDefault="00805DAB" w:rsidP="00805DAB">
      <w:pPr>
        <w:autoSpaceDE w:val="0"/>
        <w:autoSpaceDN w:val="0"/>
        <w:adjustRightInd w:val="0"/>
        <w:spacing w:after="0" w:line="240" w:lineRule="auto"/>
        <w:jc w:val="both"/>
        <w:rPr>
          <w:rFonts w:ascii="Arial" w:hAnsi="Arial" w:cs="Arial"/>
          <w:sz w:val="20"/>
          <w:szCs w:val="20"/>
        </w:rPr>
      </w:pPr>
      <w:r w:rsidRPr="008C0CC8">
        <w:rPr>
          <w:rFonts w:ascii="Arial" w:hAnsi="Arial" w:cs="Arial"/>
          <w:sz w:val="20"/>
          <w:szCs w:val="20"/>
        </w:rPr>
        <w:t>France métropolitaine.</w:t>
      </w:r>
    </w:p>
    <w:p w:rsidR="00805DAB" w:rsidRPr="008C0CC8" w:rsidRDefault="00805DAB" w:rsidP="00805DAB">
      <w:pPr>
        <w:autoSpaceDE w:val="0"/>
        <w:autoSpaceDN w:val="0"/>
        <w:adjustRightInd w:val="0"/>
        <w:spacing w:after="0" w:line="240" w:lineRule="auto"/>
        <w:jc w:val="both"/>
        <w:rPr>
          <w:rFonts w:ascii="Arial" w:hAnsi="Arial" w:cs="Arial"/>
          <w:sz w:val="20"/>
          <w:szCs w:val="20"/>
        </w:rPr>
      </w:pPr>
      <w:r w:rsidRPr="008C0CC8">
        <w:rPr>
          <w:rFonts w:ascii="Arial" w:hAnsi="Arial" w:cs="Arial"/>
          <w:sz w:val="20"/>
          <w:szCs w:val="20"/>
        </w:rPr>
        <w:t>Précision doit être faite du cadre dans lequel l’achat est envisagé.</w:t>
      </w:r>
    </w:p>
    <w:p w:rsidR="00805DAB" w:rsidRPr="008C0CC8" w:rsidRDefault="00805DAB" w:rsidP="00805DAB">
      <w:pPr>
        <w:autoSpaceDE w:val="0"/>
        <w:autoSpaceDN w:val="0"/>
        <w:adjustRightInd w:val="0"/>
        <w:spacing w:after="0" w:line="240" w:lineRule="auto"/>
        <w:jc w:val="both"/>
        <w:rPr>
          <w:rFonts w:ascii="Arial" w:hAnsi="Arial" w:cs="Arial"/>
          <w:sz w:val="20"/>
          <w:szCs w:val="20"/>
        </w:rPr>
      </w:pPr>
    </w:p>
    <w:p w:rsidR="00805DAB" w:rsidRPr="008C0CC8" w:rsidRDefault="00805DAB" w:rsidP="00805DAB">
      <w:pPr>
        <w:autoSpaceDE w:val="0"/>
        <w:autoSpaceDN w:val="0"/>
        <w:adjustRightInd w:val="0"/>
        <w:spacing w:after="0" w:line="240" w:lineRule="auto"/>
        <w:jc w:val="both"/>
        <w:rPr>
          <w:rFonts w:ascii="Arial" w:hAnsi="Arial" w:cs="Arial"/>
          <w:sz w:val="20"/>
          <w:szCs w:val="20"/>
        </w:rPr>
      </w:pPr>
      <w:r w:rsidRPr="008C0CC8">
        <w:rPr>
          <w:rFonts w:ascii="Arial" w:hAnsi="Arial" w:cs="Arial"/>
          <w:sz w:val="20"/>
          <w:szCs w:val="20"/>
        </w:rPr>
        <w:t>►Pour les sociétés ou autres personnes morales de droit français :</w:t>
      </w:r>
    </w:p>
    <w:p w:rsidR="00805DAB" w:rsidRPr="008C0CC8" w:rsidRDefault="00805DAB" w:rsidP="00805DAB">
      <w:pPr>
        <w:autoSpaceDE w:val="0"/>
        <w:autoSpaceDN w:val="0"/>
        <w:adjustRightInd w:val="0"/>
        <w:spacing w:after="0" w:line="240" w:lineRule="auto"/>
        <w:jc w:val="both"/>
        <w:rPr>
          <w:rFonts w:ascii="Arial" w:hAnsi="Arial" w:cs="Arial"/>
          <w:sz w:val="20"/>
          <w:szCs w:val="20"/>
        </w:rPr>
      </w:pPr>
    </w:p>
    <w:p w:rsidR="00805DAB" w:rsidRPr="008C0CC8" w:rsidRDefault="00805DAB" w:rsidP="00805DAB">
      <w:pPr>
        <w:autoSpaceDE w:val="0"/>
        <w:autoSpaceDN w:val="0"/>
        <w:adjustRightInd w:val="0"/>
        <w:spacing w:after="0" w:line="240" w:lineRule="auto"/>
        <w:jc w:val="both"/>
        <w:rPr>
          <w:rFonts w:ascii="Arial" w:hAnsi="Arial" w:cs="Arial"/>
          <w:sz w:val="20"/>
          <w:szCs w:val="20"/>
        </w:rPr>
      </w:pPr>
      <w:r w:rsidRPr="008C0CC8">
        <w:rPr>
          <w:rFonts w:ascii="Arial" w:hAnsi="Arial" w:cs="Arial"/>
          <w:sz w:val="20"/>
          <w:szCs w:val="20"/>
        </w:rPr>
        <w:t>▪ nom du (ou des) dirigeant, du (ou des) représentant légal, ou de la (ou des) personne dûment habilitée, si appartenance à un groupe nom et organisme du groupe, et si société cotée, identité des actionnaires détenant au moins 5% du capital, et copie de leur carte nationale d’identité ou de tout autre document officiel en cours de validité avec photographie.</w:t>
      </w:r>
    </w:p>
    <w:p w:rsidR="00805DAB" w:rsidRPr="008C0CC8" w:rsidRDefault="00805DAB" w:rsidP="00805DAB">
      <w:pPr>
        <w:autoSpaceDE w:val="0"/>
        <w:autoSpaceDN w:val="0"/>
        <w:adjustRightInd w:val="0"/>
        <w:spacing w:after="0" w:line="240" w:lineRule="auto"/>
        <w:jc w:val="both"/>
        <w:rPr>
          <w:rFonts w:ascii="Arial" w:hAnsi="Arial" w:cs="Arial"/>
          <w:sz w:val="20"/>
          <w:szCs w:val="20"/>
        </w:rPr>
      </w:pPr>
    </w:p>
    <w:p w:rsidR="00805DAB" w:rsidRPr="008C0CC8" w:rsidRDefault="00805DAB" w:rsidP="00805DAB">
      <w:pPr>
        <w:autoSpaceDE w:val="0"/>
        <w:autoSpaceDN w:val="0"/>
        <w:adjustRightInd w:val="0"/>
        <w:spacing w:after="0" w:line="240" w:lineRule="auto"/>
        <w:jc w:val="both"/>
        <w:rPr>
          <w:rFonts w:ascii="Arial" w:hAnsi="Arial" w:cs="Arial"/>
          <w:sz w:val="20"/>
          <w:szCs w:val="20"/>
        </w:rPr>
      </w:pPr>
      <w:r w:rsidRPr="008C0CC8">
        <w:rPr>
          <w:rFonts w:ascii="Arial" w:hAnsi="Arial" w:cs="Arial"/>
          <w:sz w:val="20"/>
          <w:szCs w:val="20"/>
        </w:rPr>
        <w:t>▪ Statuts à jour certifiés conformes par le candidat acquéreur et statuts à jour de toutes les personnes morales détenant directement ou indirectement plus de 25% du Capital ou des droits de vote du candidat acquéreur,</w:t>
      </w:r>
    </w:p>
    <w:p w:rsidR="00805DAB" w:rsidRPr="008C0CC8" w:rsidRDefault="00805DAB" w:rsidP="00805DAB">
      <w:pPr>
        <w:autoSpaceDE w:val="0"/>
        <w:autoSpaceDN w:val="0"/>
        <w:adjustRightInd w:val="0"/>
        <w:spacing w:after="0" w:line="240" w:lineRule="auto"/>
        <w:jc w:val="both"/>
        <w:rPr>
          <w:rFonts w:ascii="Arial" w:hAnsi="Arial" w:cs="Arial"/>
          <w:sz w:val="20"/>
          <w:szCs w:val="20"/>
        </w:rPr>
      </w:pPr>
    </w:p>
    <w:p w:rsidR="00805DAB" w:rsidRPr="008C0CC8" w:rsidRDefault="00805DAB" w:rsidP="00805DAB">
      <w:pPr>
        <w:autoSpaceDE w:val="0"/>
        <w:autoSpaceDN w:val="0"/>
        <w:adjustRightInd w:val="0"/>
        <w:spacing w:after="0" w:line="240" w:lineRule="auto"/>
        <w:jc w:val="both"/>
        <w:rPr>
          <w:rFonts w:ascii="Arial" w:hAnsi="Arial" w:cs="Arial"/>
          <w:sz w:val="20"/>
          <w:szCs w:val="20"/>
        </w:rPr>
      </w:pPr>
      <w:r w:rsidRPr="008C0CC8">
        <w:rPr>
          <w:rFonts w:ascii="Arial" w:hAnsi="Arial" w:cs="Arial"/>
          <w:sz w:val="20"/>
          <w:szCs w:val="20"/>
        </w:rPr>
        <w:t>▪ Une copie certifiée conformes des pouvoirs de la personne représentant le candidat acquéreur et signataire de la lettre d’offre ferme. Ces pouvoirs doivent permettre au signataire d’engager valablement le candidat acquéreur, notamment pour la signature de l’acte de vente. Le défaut de justification et de capacité du signataire peut constituer un motif d’irrecevabilité de l’offre ferme.</w:t>
      </w:r>
    </w:p>
    <w:p w:rsidR="00805DAB" w:rsidRPr="008C0CC8" w:rsidRDefault="00805DAB" w:rsidP="00805DAB">
      <w:pPr>
        <w:autoSpaceDE w:val="0"/>
        <w:autoSpaceDN w:val="0"/>
        <w:adjustRightInd w:val="0"/>
        <w:spacing w:after="0" w:line="240" w:lineRule="auto"/>
        <w:jc w:val="both"/>
        <w:rPr>
          <w:rFonts w:ascii="Arial" w:hAnsi="Arial" w:cs="Arial"/>
          <w:sz w:val="20"/>
          <w:szCs w:val="20"/>
        </w:rPr>
      </w:pPr>
    </w:p>
    <w:p w:rsidR="00805DAB" w:rsidRPr="008C0CC8" w:rsidRDefault="00805DAB" w:rsidP="00805DAB">
      <w:pPr>
        <w:autoSpaceDE w:val="0"/>
        <w:autoSpaceDN w:val="0"/>
        <w:adjustRightInd w:val="0"/>
        <w:spacing w:after="0" w:line="240" w:lineRule="auto"/>
        <w:jc w:val="both"/>
        <w:rPr>
          <w:rFonts w:ascii="Arial" w:hAnsi="Arial" w:cs="Arial"/>
          <w:sz w:val="20"/>
          <w:szCs w:val="20"/>
        </w:rPr>
      </w:pPr>
      <w:r w:rsidRPr="008C0CC8">
        <w:rPr>
          <w:rFonts w:ascii="Arial" w:hAnsi="Arial" w:cs="Arial"/>
          <w:sz w:val="20"/>
          <w:szCs w:val="20"/>
        </w:rPr>
        <w:t>▪ Extrait de moins d’un mois, de l’inscription au registre du commerce et des sociétés.</w:t>
      </w:r>
    </w:p>
    <w:p w:rsidR="00805DAB" w:rsidRPr="008C0CC8" w:rsidRDefault="00805DAB" w:rsidP="00805DAB">
      <w:pPr>
        <w:autoSpaceDE w:val="0"/>
        <w:autoSpaceDN w:val="0"/>
        <w:adjustRightInd w:val="0"/>
        <w:spacing w:after="0" w:line="240" w:lineRule="auto"/>
        <w:jc w:val="both"/>
        <w:rPr>
          <w:rFonts w:ascii="Arial" w:hAnsi="Arial" w:cs="Arial"/>
          <w:sz w:val="20"/>
          <w:szCs w:val="20"/>
        </w:rPr>
      </w:pPr>
      <w:r w:rsidRPr="008C0CC8">
        <w:rPr>
          <w:rFonts w:ascii="Arial" w:hAnsi="Arial" w:cs="Arial"/>
          <w:sz w:val="20"/>
          <w:szCs w:val="20"/>
        </w:rPr>
        <w:t>▪ Domicile élu pour la suite à donner aux présentes, lequel doit nécessairement être fixé en</w:t>
      </w:r>
    </w:p>
    <w:p w:rsidR="00805DAB" w:rsidRPr="008C0CC8" w:rsidRDefault="00805DAB" w:rsidP="00805DAB">
      <w:pPr>
        <w:autoSpaceDE w:val="0"/>
        <w:autoSpaceDN w:val="0"/>
        <w:adjustRightInd w:val="0"/>
        <w:spacing w:after="0" w:line="240" w:lineRule="auto"/>
        <w:jc w:val="both"/>
        <w:rPr>
          <w:rFonts w:ascii="Arial" w:hAnsi="Arial" w:cs="Arial"/>
          <w:sz w:val="20"/>
          <w:szCs w:val="20"/>
        </w:rPr>
      </w:pPr>
      <w:r w:rsidRPr="008C0CC8">
        <w:rPr>
          <w:rFonts w:ascii="Arial" w:hAnsi="Arial" w:cs="Arial"/>
          <w:sz w:val="20"/>
          <w:szCs w:val="20"/>
        </w:rPr>
        <w:t>France métropolitaine.</w:t>
      </w:r>
    </w:p>
    <w:p w:rsidR="009418A4" w:rsidRDefault="009418A4" w:rsidP="00805DAB">
      <w:pPr>
        <w:autoSpaceDE w:val="0"/>
        <w:autoSpaceDN w:val="0"/>
        <w:adjustRightInd w:val="0"/>
        <w:spacing w:after="0" w:line="240" w:lineRule="auto"/>
        <w:jc w:val="both"/>
        <w:rPr>
          <w:rFonts w:ascii="Arial" w:hAnsi="Arial" w:cs="Arial"/>
          <w:sz w:val="20"/>
          <w:szCs w:val="20"/>
        </w:rPr>
      </w:pPr>
    </w:p>
    <w:p w:rsidR="00DC2922" w:rsidRDefault="00DC2922" w:rsidP="00805DAB">
      <w:pPr>
        <w:autoSpaceDE w:val="0"/>
        <w:autoSpaceDN w:val="0"/>
        <w:adjustRightInd w:val="0"/>
        <w:spacing w:after="0" w:line="240" w:lineRule="auto"/>
        <w:jc w:val="both"/>
        <w:rPr>
          <w:rFonts w:ascii="Arial" w:hAnsi="Arial" w:cs="Arial"/>
          <w:sz w:val="20"/>
          <w:szCs w:val="20"/>
        </w:rPr>
      </w:pPr>
    </w:p>
    <w:p w:rsidR="00DC2922" w:rsidRPr="008C0CC8" w:rsidRDefault="00DC2922" w:rsidP="00805DAB">
      <w:pPr>
        <w:autoSpaceDE w:val="0"/>
        <w:autoSpaceDN w:val="0"/>
        <w:adjustRightInd w:val="0"/>
        <w:spacing w:after="0" w:line="240" w:lineRule="auto"/>
        <w:jc w:val="both"/>
        <w:rPr>
          <w:rFonts w:ascii="Arial" w:hAnsi="Arial" w:cs="Arial"/>
          <w:sz w:val="20"/>
          <w:szCs w:val="20"/>
        </w:rPr>
      </w:pPr>
    </w:p>
    <w:p w:rsidR="00805DAB" w:rsidRPr="008C0CC8" w:rsidRDefault="00805DAB" w:rsidP="00805DAB">
      <w:pPr>
        <w:pStyle w:val="Paragraphedeliste"/>
        <w:widowControl/>
        <w:numPr>
          <w:ilvl w:val="0"/>
          <w:numId w:val="8"/>
        </w:numPr>
        <w:autoSpaceDE w:val="0"/>
        <w:autoSpaceDN w:val="0"/>
        <w:adjustRightInd w:val="0"/>
        <w:jc w:val="both"/>
        <w:rPr>
          <w:rFonts w:ascii="Arial" w:hAnsi="Arial" w:cs="Arial"/>
          <w:sz w:val="20"/>
          <w:szCs w:val="20"/>
          <w:u w:val="single"/>
        </w:rPr>
      </w:pPr>
      <w:r w:rsidRPr="008C0CC8">
        <w:rPr>
          <w:rFonts w:ascii="Arial" w:hAnsi="Arial" w:cs="Arial"/>
          <w:sz w:val="20"/>
          <w:szCs w:val="20"/>
          <w:u w:val="single"/>
        </w:rPr>
        <w:t xml:space="preserve">Les pièces du dossier : </w:t>
      </w:r>
    </w:p>
    <w:p w:rsidR="00805DAB" w:rsidRPr="008C0CC8" w:rsidRDefault="00805DAB" w:rsidP="00805DAB">
      <w:pPr>
        <w:autoSpaceDE w:val="0"/>
        <w:autoSpaceDN w:val="0"/>
        <w:adjustRightInd w:val="0"/>
        <w:spacing w:after="0" w:line="240" w:lineRule="auto"/>
        <w:ind w:left="360"/>
        <w:jc w:val="both"/>
        <w:rPr>
          <w:rFonts w:ascii="Arial" w:hAnsi="Arial" w:cs="Arial"/>
          <w:sz w:val="20"/>
          <w:szCs w:val="20"/>
        </w:rPr>
      </w:pPr>
    </w:p>
    <w:p w:rsidR="00805DAB" w:rsidRPr="008C0CC8" w:rsidRDefault="00805DAB" w:rsidP="00805DAB">
      <w:pPr>
        <w:pStyle w:val="Paragraphedeliste"/>
        <w:widowControl/>
        <w:numPr>
          <w:ilvl w:val="0"/>
          <w:numId w:val="9"/>
        </w:numPr>
        <w:autoSpaceDE w:val="0"/>
        <w:autoSpaceDN w:val="0"/>
        <w:adjustRightInd w:val="0"/>
        <w:jc w:val="both"/>
        <w:rPr>
          <w:rFonts w:ascii="Arial" w:hAnsi="Arial" w:cs="Arial"/>
          <w:sz w:val="20"/>
          <w:szCs w:val="20"/>
        </w:rPr>
      </w:pPr>
      <w:r w:rsidRPr="008C0CC8">
        <w:rPr>
          <w:rFonts w:ascii="Arial" w:hAnsi="Arial" w:cs="Arial"/>
          <w:sz w:val="20"/>
          <w:szCs w:val="20"/>
        </w:rPr>
        <w:t>L’offre de prix pour l’acquisition du lot signé.</w:t>
      </w:r>
    </w:p>
    <w:p w:rsidR="00805DAB" w:rsidRPr="008C0CC8" w:rsidRDefault="00805DAB" w:rsidP="00805DAB">
      <w:pPr>
        <w:pStyle w:val="Paragraphedeliste"/>
        <w:widowControl/>
        <w:numPr>
          <w:ilvl w:val="0"/>
          <w:numId w:val="9"/>
        </w:numPr>
        <w:autoSpaceDE w:val="0"/>
        <w:autoSpaceDN w:val="0"/>
        <w:adjustRightInd w:val="0"/>
        <w:jc w:val="both"/>
        <w:rPr>
          <w:rFonts w:ascii="Arial" w:hAnsi="Arial" w:cs="Arial"/>
          <w:sz w:val="20"/>
          <w:szCs w:val="20"/>
        </w:rPr>
      </w:pPr>
      <w:r w:rsidRPr="008C0CC8">
        <w:rPr>
          <w:rFonts w:ascii="Arial" w:hAnsi="Arial" w:cs="Arial"/>
          <w:sz w:val="20"/>
          <w:szCs w:val="20"/>
        </w:rPr>
        <w:t>Le présent dossier de consultation paraphé à chaque page.</w:t>
      </w:r>
    </w:p>
    <w:p w:rsidR="00805DAB" w:rsidRPr="008C0CC8" w:rsidRDefault="00805DAB" w:rsidP="00805DAB">
      <w:pPr>
        <w:pStyle w:val="Paragraphedeliste"/>
        <w:widowControl/>
        <w:numPr>
          <w:ilvl w:val="0"/>
          <w:numId w:val="9"/>
        </w:numPr>
        <w:autoSpaceDE w:val="0"/>
        <w:autoSpaceDN w:val="0"/>
        <w:adjustRightInd w:val="0"/>
        <w:jc w:val="both"/>
        <w:rPr>
          <w:rFonts w:ascii="Arial" w:hAnsi="Arial" w:cs="Arial"/>
          <w:sz w:val="20"/>
          <w:szCs w:val="20"/>
        </w:rPr>
      </w:pPr>
      <w:r w:rsidRPr="008C0CC8">
        <w:rPr>
          <w:rFonts w:ascii="Arial" w:hAnsi="Arial" w:cs="Arial"/>
          <w:sz w:val="20"/>
          <w:szCs w:val="20"/>
        </w:rPr>
        <w:t>Une note signée précisant l’origine des fonds permettant l’acquisition du bien. Pour les personnes morales, le montage juridique et financier, permettant d’identifier les propriétaires des parts sociales et l’origine des fonds en gagés dans l’acquisition.</w:t>
      </w:r>
    </w:p>
    <w:p w:rsidR="00805DAB" w:rsidRPr="008C0CC8" w:rsidRDefault="00805DAB" w:rsidP="00805DAB">
      <w:pPr>
        <w:pStyle w:val="Paragraphedeliste"/>
        <w:widowControl/>
        <w:numPr>
          <w:ilvl w:val="0"/>
          <w:numId w:val="9"/>
        </w:numPr>
        <w:autoSpaceDE w:val="0"/>
        <w:autoSpaceDN w:val="0"/>
        <w:adjustRightInd w:val="0"/>
        <w:jc w:val="both"/>
        <w:rPr>
          <w:rFonts w:ascii="Arial" w:hAnsi="Arial" w:cs="Arial"/>
          <w:sz w:val="20"/>
          <w:szCs w:val="20"/>
        </w:rPr>
      </w:pPr>
      <w:r w:rsidRPr="008C0CC8">
        <w:rPr>
          <w:rFonts w:ascii="Arial" w:hAnsi="Arial" w:cs="Arial"/>
          <w:sz w:val="20"/>
          <w:szCs w:val="20"/>
        </w:rPr>
        <w:t>Une attestation de l’administration fiscale indiquant que le candidat est à jour de ses impôts</w:t>
      </w:r>
    </w:p>
    <w:p w:rsidR="00805DAB" w:rsidRPr="008C0CC8" w:rsidRDefault="00805DAB" w:rsidP="00805DAB">
      <w:pPr>
        <w:pStyle w:val="Paragraphedeliste"/>
        <w:widowControl/>
        <w:numPr>
          <w:ilvl w:val="0"/>
          <w:numId w:val="9"/>
        </w:numPr>
        <w:autoSpaceDE w:val="0"/>
        <w:autoSpaceDN w:val="0"/>
        <w:adjustRightInd w:val="0"/>
        <w:jc w:val="both"/>
        <w:rPr>
          <w:rFonts w:ascii="Arial" w:hAnsi="Arial" w:cs="Arial"/>
          <w:sz w:val="20"/>
          <w:szCs w:val="20"/>
        </w:rPr>
      </w:pPr>
      <w:r w:rsidRPr="008C0CC8">
        <w:rPr>
          <w:rFonts w:ascii="Arial" w:hAnsi="Arial" w:cs="Arial"/>
          <w:sz w:val="20"/>
          <w:szCs w:val="20"/>
        </w:rPr>
        <w:t>Une attestation de l’URSAFF indiquant que le candidat est à jour de ses cotisations.</w:t>
      </w:r>
    </w:p>
    <w:p w:rsidR="009418A4" w:rsidRPr="008C0CC8" w:rsidRDefault="00805DAB" w:rsidP="00805F66">
      <w:pPr>
        <w:pStyle w:val="Paragraphedeliste"/>
        <w:widowControl/>
        <w:numPr>
          <w:ilvl w:val="0"/>
          <w:numId w:val="9"/>
        </w:numPr>
        <w:autoSpaceDE w:val="0"/>
        <w:autoSpaceDN w:val="0"/>
        <w:adjustRightInd w:val="0"/>
        <w:jc w:val="both"/>
        <w:rPr>
          <w:rFonts w:ascii="Arial" w:hAnsi="Arial" w:cs="Arial"/>
          <w:sz w:val="20"/>
          <w:szCs w:val="20"/>
        </w:rPr>
      </w:pPr>
      <w:r w:rsidRPr="008C0CC8">
        <w:rPr>
          <w:rFonts w:ascii="Arial" w:hAnsi="Arial" w:cs="Arial"/>
          <w:sz w:val="20"/>
          <w:szCs w:val="20"/>
        </w:rPr>
        <w:t>La promesse unilatérale d’achat complétée et signée.</w:t>
      </w:r>
    </w:p>
    <w:p w:rsidR="00805DAB" w:rsidRDefault="0034517E">
      <w:pPr>
        <w:pStyle w:val="Paragraphedeliste"/>
        <w:numPr>
          <w:ilvl w:val="0"/>
          <w:numId w:val="13"/>
        </w:numPr>
        <w:autoSpaceDE w:val="0"/>
        <w:autoSpaceDN w:val="0"/>
        <w:adjustRightInd w:val="0"/>
        <w:jc w:val="both"/>
        <w:rPr>
          <w:ins w:id="43" w:author="Thibaut Stephan" w:date="2026-07-17T12:41:00Z"/>
          <w:rFonts w:ascii="Arial" w:hAnsi="Arial" w:cs="Arial"/>
          <w:sz w:val="20"/>
          <w:szCs w:val="20"/>
        </w:rPr>
        <w:pPrChange w:id="44" w:author="Thibaut Stephan" w:date="2026-07-17T12:41:00Z">
          <w:pPr>
            <w:autoSpaceDE w:val="0"/>
            <w:autoSpaceDN w:val="0"/>
            <w:adjustRightInd w:val="0"/>
            <w:spacing w:after="0" w:line="240" w:lineRule="auto"/>
            <w:jc w:val="both"/>
          </w:pPr>
        </w:pPrChange>
      </w:pPr>
      <w:ins w:id="45" w:author="Thibaut Stephan" w:date="2026-07-17T12:41:00Z">
        <w:r>
          <w:rPr>
            <w:rFonts w:ascii="Arial" w:hAnsi="Arial" w:cs="Arial"/>
            <w:sz w:val="20"/>
            <w:szCs w:val="20"/>
          </w:rPr>
          <w:t>Une description succincte du projet d’acquisition</w:t>
        </w:r>
      </w:ins>
    </w:p>
    <w:p w:rsidR="0034517E" w:rsidRPr="0034517E" w:rsidRDefault="0034517E">
      <w:pPr>
        <w:autoSpaceDE w:val="0"/>
        <w:autoSpaceDN w:val="0"/>
        <w:adjustRightInd w:val="0"/>
        <w:jc w:val="both"/>
        <w:rPr>
          <w:rFonts w:ascii="Arial" w:hAnsi="Arial" w:cs="Arial"/>
          <w:sz w:val="20"/>
          <w:szCs w:val="20"/>
          <w:rPrChange w:id="46" w:author="Thibaut Stephan" w:date="2026-07-17T12:41:00Z">
            <w:rPr/>
          </w:rPrChange>
        </w:rPr>
        <w:pPrChange w:id="47" w:author="Thibaut Stephan" w:date="2026-07-17T12:41:00Z">
          <w:pPr>
            <w:autoSpaceDE w:val="0"/>
            <w:autoSpaceDN w:val="0"/>
            <w:adjustRightInd w:val="0"/>
            <w:spacing w:after="0" w:line="240" w:lineRule="auto"/>
            <w:jc w:val="both"/>
          </w:pPr>
        </w:pPrChange>
      </w:pPr>
    </w:p>
    <w:p w:rsidR="00805DAB" w:rsidRDefault="00805DAB" w:rsidP="00805DAB">
      <w:pPr>
        <w:autoSpaceDE w:val="0"/>
        <w:autoSpaceDN w:val="0"/>
        <w:adjustRightInd w:val="0"/>
        <w:spacing w:after="0" w:line="240" w:lineRule="auto"/>
        <w:jc w:val="both"/>
        <w:rPr>
          <w:rFonts w:ascii="Arial" w:hAnsi="Arial" w:cs="Arial"/>
          <w:sz w:val="20"/>
          <w:szCs w:val="20"/>
        </w:rPr>
      </w:pPr>
      <w:r w:rsidRPr="008C0CC8">
        <w:rPr>
          <w:rFonts w:ascii="Arial" w:hAnsi="Arial" w:cs="Arial"/>
          <w:sz w:val="20"/>
          <w:szCs w:val="20"/>
        </w:rPr>
        <w:t xml:space="preserve">Les pièces ci-dessus qui seraient manquantes devront être fournies à </w:t>
      </w:r>
      <w:r w:rsidR="00DC2922">
        <w:rPr>
          <w:rFonts w:ascii="Arial" w:hAnsi="Arial" w:cs="Arial"/>
          <w:sz w:val="20"/>
          <w:szCs w:val="20"/>
        </w:rPr>
        <w:t xml:space="preserve">la </w:t>
      </w:r>
      <w:r w:rsidRPr="008C0CC8">
        <w:rPr>
          <w:rFonts w:ascii="Arial" w:hAnsi="Arial" w:cs="Arial"/>
          <w:sz w:val="20"/>
          <w:szCs w:val="20"/>
        </w:rPr>
        <w:t>première demande dans un délai impératif de 48h00.</w:t>
      </w:r>
    </w:p>
    <w:p w:rsidR="00DC2922" w:rsidRPr="008C0CC8" w:rsidRDefault="00DC2922" w:rsidP="00805DAB">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                                                                             </w:t>
      </w:r>
    </w:p>
    <w:p w:rsidR="00805DAB" w:rsidRPr="008C0CC8" w:rsidRDefault="00805DAB" w:rsidP="00805DAB">
      <w:pPr>
        <w:autoSpaceDE w:val="0"/>
        <w:autoSpaceDN w:val="0"/>
        <w:adjustRightInd w:val="0"/>
        <w:spacing w:after="0" w:line="240" w:lineRule="auto"/>
        <w:jc w:val="both"/>
        <w:rPr>
          <w:rFonts w:ascii="Arial" w:hAnsi="Arial" w:cs="Arial"/>
          <w:sz w:val="20"/>
          <w:szCs w:val="20"/>
        </w:rPr>
      </w:pPr>
      <w:r w:rsidRPr="008C0CC8">
        <w:rPr>
          <w:rFonts w:ascii="Arial" w:hAnsi="Arial" w:cs="Arial"/>
          <w:sz w:val="20"/>
          <w:szCs w:val="20"/>
        </w:rPr>
        <w:t>Les offres seront fermes, et ne pourront être rétractées jusqu’à ce que le Département de la Gironde ait informé le participant du rejet de son offre.</w:t>
      </w:r>
    </w:p>
    <w:p w:rsidR="00805DAB" w:rsidRPr="008C0CC8" w:rsidRDefault="00805DAB" w:rsidP="00805DAB">
      <w:pPr>
        <w:rPr>
          <w:rFonts w:ascii="Arial" w:hAnsi="Arial" w:cs="Arial"/>
          <w:lang w:eastAsia="fr-FR" w:bidi="fr-FR"/>
        </w:rPr>
      </w:pPr>
    </w:p>
    <w:p w:rsidR="00805DAB" w:rsidRPr="008C0CC8" w:rsidRDefault="00805DAB" w:rsidP="00805DAB">
      <w:pPr>
        <w:pStyle w:val="Titre1"/>
        <w:widowControl/>
        <w:spacing w:line="276" w:lineRule="auto"/>
        <w:rPr>
          <w:rFonts w:cs="Arial"/>
        </w:rPr>
      </w:pPr>
      <w:bookmarkStart w:id="48" w:name="_Toc66352739"/>
      <w:bookmarkStart w:id="49" w:name="_Toc71642412"/>
      <w:r w:rsidRPr="008C0CC8">
        <w:rPr>
          <w:rFonts w:cs="Arial"/>
        </w:rPr>
        <w:t>ANALYSES DES OFFRES ET CRITERES DE SELECTION</w:t>
      </w:r>
      <w:bookmarkEnd w:id="48"/>
      <w:bookmarkEnd w:id="49"/>
      <w:r w:rsidRPr="008C0CC8">
        <w:rPr>
          <w:rFonts w:cs="Arial"/>
        </w:rPr>
        <w:t xml:space="preserve"> </w:t>
      </w:r>
    </w:p>
    <w:p w:rsidR="00805DAB" w:rsidRPr="008C0CC8" w:rsidRDefault="00805DAB" w:rsidP="00805DAB">
      <w:pPr>
        <w:spacing w:after="0"/>
        <w:jc w:val="both"/>
        <w:rPr>
          <w:rFonts w:ascii="Arial" w:hAnsi="Arial" w:cs="Arial"/>
          <w:sz w:val="20"/>
          <w:szCs w:val="20"/>
        </w:rPr>
      </w:pPr>
    </w:p>
    <w:p w:rsidR="00805F66" w:rsidRPr="008C0CC8" w:rsidRDefault="00805F66" w:rsidP="00805F66">
      <w:pPr>
        <w:autoSpaceDE w:val="0"/>
        <w:autoSpaceDN w:val="0"/>
        <w:adjustRightInd w:val="0"/>
        <w:spacing w:after="80" w:line="240" w:lineRule="auto"/>
        <w:jc w:val="both"/>
        <w:rPr>
          <w:rFonts w:ascii="Arial" w:hAnsi="Arial" w:cs="Arial"/>
          <w:sz w:val="20"/>
          <w:szCs w:val="20"/>
        </w:rPr>
      </w:pPr>
      <w:r w:rsidRPr="008C0CC8">
        <w:rPr>
          <w:rFonts w:ascii="Arial" w:hAnsi="Arial" w:cs="Arial"/>
          <w:sz w:val="20"/>
          <w:szCs w:val="20"/>
        </w:rPr>
        <w:t xml:space="preserve">La sélection des candidats sera faite à la suite d’une analyse des propositions : </w:t>
      </w:r>
    </w:p>
    <w:p w:rsidR="00805F66" w:rsidRPr="008C0CC8" w:rsidRDefault="00805F66" w:rsidP="00805F66">
      <w:pPr>
        <w:autoSpaceDE w:val="0"/>
        <w:autoSpaceDN w:val="0"/>
        <w:adjustRightInd w:val="0"/>
        <w:spacing w:after="80" w:line="240" w:lineRule="auto"/>
        <w:jc w:val="both"/>
        <w:rPr>
          <w:rFonts w:ascii="Arial" w:hAnsi="Arial" w:cs="Arial"/>
          <w:sz w:val="20"/>
          <w:szCs w:val="20"/>
        </w:rPr>
      </w:pPr>
    </w:p>
    <w:p w:rsidR="00805F66" w:rsidRPr="008C0CC8" w:rsidRDefault="00805F66" w:rsidP="00805F66">
      <w:pPr>
        <w:autoSpaceDE w:val="0"/>
        <w:autoSpaceDN w:val="0"/>
        <w:adjustRightInd w:val="0"/>
        <w:spacing w:after="80" w:line="240" w:lineRule="auto"/>
        <w:jc w:val="both"/>
        <w:rPr>
          <w:rFonts w:ascii="Arial" w:hAnsi="Arial" w:cs="Arial"/>
          <w:sz w:val="20"/>
          <w:szCs w:val="20"/>
        </w:rPr>
      </w:pPr>
      <w:r w:rsidRPr="008C0CC8">
        <w:rPr>
          <w:rFonts w:ascii="Arial" w:hAnsi="Arial" w:cs="Arial"/>
          <w:sz w:val="20"/>
          <w:szCs w:val="20"/>
        </w:rPr>
        <w:t xml:space="preserve">Il pourra décider d’éliminer les dossiers en raison du défaut de fourniture </w:t>
      </w:r>
      <w:del w:id="50" w:author="Thibaut Stephan" w:date="2026-07-17T12:42:00Z">
        <w:r w:rsidRPr="008C0CC8" w:rsidDel="0034517E">
          <w:rPr>
            <w:rFonts w:ascii="Arial" w:hAnsi="Arial" w:cs="Arial"/>
            <w:sz w:val="20"/>
            <w:szCs w:val="20"/>
          </w:rPr>
          <w:delText>de certaines</w:delText>
        </w:r>
      </w:del>
      <w:ins w:id="51" w:author="Thibaut Stephan" w:date="2026-07-17T12:42:00Z">
        <w:r w:rsidR="0034517E">
          <w:rPr>
            <w:rFonts w:ascii="Arial" w:hAnsi="Arial" w:cs="Arial"/>
            <w:sz w:val="20"/>
            <w:szCs w:val="20"/>
          </w:rPr>
          <w:t>des</w:t>
        </w:r>
      </w:ins>
      <w:r w:rsidRPr="008C0CC8">
        <w:rPr>
          <w:rFonts w:ascii="Arial" w:hAnsi="Arial" w:cs="Arial"/>
          <w:sz w:val="20"/>
          <w:szCs w:val="20"/>
        </w:rPr>
        <w:t xml:space="preserve"> pièces énumérées à l’article D.</w:t>
      </w:r>
    </w:p>
    <w:p w:rsidR="00805F66" w:rsidRPr="008C0CC8" w:rsidRDefault="00805F66" w:rsidP="00805F66">
      <w:pPr>
        <w:autoSpaceDE w:val="0"/>
        <w:autoSpaceDN w:val="0"/>
        <w:adjustRightInd w:val="0"/>
        <w:spacing w:after="80" w:line="240" w:lineRule="auto"/>
        <w:jc w:val="both"/>
        <w:rPr>
          <w:rFonts w:ascii="Arial" w:hAnsi="Arial" w:cs="Arial"/>
          <w:sz w:val="20"/>
          <w:szCs w:val="20"/>
        </w:rPr>
      </w:pPr>
    </w:p>
    <w:p w:rsidR="00805F66" w:rsidRPr="008C0CC8" w:rsidRDefault="00805F66" w:rsidP="00805F66">
      <w:pPr>
        <w:autoSpaceDE w:val="0"/>
        <w:autoSpaceDN w:val="0"/>
        <w:adjustRightInd w:val="0"/>
        <w:spacing w:after="80" w:line="240" w:lineRule="auto"/>
        <w:jc w:val="both"/>
        <w:rPr>
          <w:rFonts w:ascii="Arial" w:hAnsi="Arial" w:cs="Arial"/>
          <w:sz w:val="20"/>
          <w:szCs w:val="20"/>
        </w:rPr>
      </w:pPr>
      <w:r w:rsidRPr="008C0CC8">
        <w:rPr>
          <w:rFonts w:ascii="Arial" w:hAnsi="Arial" w:cs="Arial"/>
          <w:sz w:val="20"/>
          <w:szCs w:val="20"/>
        </w:rPr>
        <w:t>Les réponses qui s’avéreront non conformes aux modalités de consultation pourront être éliminées.</w:t>
      </w:r>
    </w:p>
    <w:p w:rsidR="00805F66" w:rsidRPr="008C0CC8" w:rsidRDefault="00805F66" w:rsidP="00805F66">
      <w:pPr>
        <w:autoSpaceDE w:val="0"/>
        <w:autoSpaceDN w:val="0"/>
        <w:adjustRightInd w:val="0"/>
        <w:spacing w:after="80" w:line="240" w:lineRule="auto"/>
        <w:jc w:val="both"/>
        <w:rPr>
          <w:rFonts w:ascii="Arial" w:hAnsi="Arial" w:cs="Arial"/>
          <w:sz w:val="20"/>
          <w:szCs w:val="20"/>
        </w:rPr>
      </w:pPr>
      <w:r w:rsidRPr="008C0CC8">
        <w:rPr>
          <w:rFonts w:ascii="Arial" w:hAnsi="Arial" w:cs="Arial"/>
          <w:sz w:val="20"/>
          <w:szCs w:val="20"/>
        </w:rPr>
        <w:t>Le candidat sera retenu sur la base de l’offre de prix.</w:t>
      </w:r>
    </w:p>
    <w:p w:rsidR="00805F66" w:rsidRPr="008C0CC8" w:rsidRDefault="00805F66" w:rsidP="00805F66">
      <w:pPr>
        <w:autoSpaceDE w:val="0"/>
        <w:autoSpaceDN w:val="0"/>
        <w:adjustRightInd w:val="0"/>
        <w:spacing w:after="80" w:line="240" w:lineRule="auto"/>
        <w:jc w:val="both"/>
        <w:rPr>
          <w:rFonts w:ascii="Arial" w:hAnsi="Arial" w:cs="Arial"/>
          <w:sz w:val="20"/>
          <w:szCs w:val="20"/>
        </w:rPr>
      </w:pPr>
    </w:p>
    <w:p w:rsidR="00805F66" w:rsidRPr="008C0CC8" w:rsidRDefault="00805F66" w:rsidP="00805F66">
      <w:pPr>
        <w:autoSpaceDE w:val="0"/>
        <w:autoSpaceDN w:val="0"/>
        <w:adjustRightInd w:val="0"/>
        <w:spacing w:after="80" w:line="240" w:lineRule="auto"/>
        <w:jc w:val="both"/>
        <w:rPr>
          <w:rFonts w:ascii="Arial" w:hAnsi="Arial" w:cs="Arial"/>
          <w:sz w:val="20"/>
          <w:szCs w:val="20"/>
        </w:rPr>
      </w:pPr>
      <w:r w:rsidRPr="008C0CC8">
        <w:rPr>
          <w:rFonts w:ascii="Arial" w:hAnsi="Arial" w:cs="Arial"/>
          <w:sz w:val="20"/>
          <w:szCs w:val="20"/>
        </w:rPr>
        <w:t>Les offres seront évaluées de la manière suivante :</w:t>
      </w:r>
    </w:p>
    <w:p w:rsidR="00805F66" w:rsidRPr="008C0CC8" w:rsidRDefault="00805F66" w:rsidP="00805F66">
      <w:pPr>
        <w:autoSpaceDE w:val="0"/>
        <w:autoSpaceDN w:val="0"/>
        <w:adjustRightInd w:val="0"/>
        <w:spacing w:after="80" w:line="240" w:lineRule="auto"/>
        <w:jc w:val="both"/>
        <w:rPr>
          <w:rFonts w:ascii="Arial" w:hAnsi="Arial" w:cs="Arial"/>
          <w:sz w:val="20"/>
          <w:szCs w:val="20"/>
        </w:rPr>
      </w:pPr>
    </w:p>
    <w:p w:rsidR="00805F66" w:rsidRPr="008C0CC8" w:rsidRDefault="00805F66" w:rsidP="00805F66">
      <w:pPr>
        <w:autoSpaceDE w:val="0"/>
        <w:autoSpaceDN w:val="0"/>
        <w:adjustRightInd w:val="0"/>
        <w:spacing w:after="80" w:line="240" w:lineRule="auto"/>
        <w:jc w:val="both"/>
        <w:rPr>
          <w:rFonts w:ascii="Arial" w:hAnsi="Arial" w:cs="Arial"/>
          <w:b/>
          <w:sz w:val="20"/>
          <w:szCs w:val="20"/>
        </w:rPr>
      </w:pPr>
      <w:r w:rsidRPr="008C0CC8">
        <w:rPr>
          <w:rFonts w:ascii="Arial" w:hAnsi="Arial" w:cs="Arial"/>
          <w:sz w:val="20"/>
          <w:szCs w:val="20"/>
        </w:rPr>
        <w:t xml:space="preserve">Le classement des offres sera </w:t>
      </w:r>
      <w:r w:rsidRPr="008C0CC8">
        <w:rPr>
          <w:rFonts w:ascii="Arial" w:hAnsi="Arial" w:cs="Arial"/>
          <w:b/>
          <w:sz w:val="20"/>
          <w:szCs w:val="20"/>
        </w:rPr>
        <w:t>fait suivant l’ordre de prix d’achat du plus élevé au moins élevé.</w:t>
      </w:r>
    </w:p>
    <w:p w:rsidR="00805F66" w:rsidRPr="008C0CC8" w:rsidRDefault="00805F66" w:rsidP="00805F66">
      <w:pPr>
        <w:autoSpaceDE w:val="0"/>
        <w:autoSpaceDN w:val="0"/>
        <w:adjustRightInd w:val="0"/>
        <w:spacing w:after="80" w:line="240" w:lineRule="auto"/>
        <w:jc w:val="both"/>
        <w:rPr>
          <w:rFonts w:ascii="Arial" w:hAnsi="Arial" w:cs="Arial"/>
          <w:sz w:val="20"/>
          <w:szCs w:val="20"/>
        </w:rPr>
      </w:pPr>
    </w:p>
    <w:p w:rsidR="00805F66" w:rsidRPr="008C0CC8" w:rsidRDefault="00805F66" w:rsidP="00805F66">
      <w:pPr>
        <w:pStyle w:val="Paragraphedeliste"/>
        <w:widowControl/>
        <w:numPr>
          <w:ilvl w:val="0"/>
          <w:numId w:val="10"/>
        </w:numPr>
        <w:autoSpaceDE w:val="0"/>
        <w:autoSpaceDN w:val="0"/>
        <w:adjustRightInd w:val="0"/>
        <w:spacing w:after="80"/>
        <w:jc w:val="both"/>
        <w:rPr>
          <w:rFonts w:ascii="Arial" w:hAnsi="Arial" w:cs="Arial"/>
          <w:sz w:val="20"/>
          <w:szCs w:val="20"/>
        </w:rPr>
      </w:pPr>
      <w:r w:rsidRPr="008C0CC8">
        <w:rPr>
          <w:rFonts w:ascii="Arial" w:hAnsi="Arial" w:cs="Arial"/>
          <w:sz w:val="20"/>
          <w:szCs w:val="20"/>
        </w:rPr>
        <w:t xml:space="preserve">En cas des conditions suspensives, l’offre concernée sera déclassée en abattant son montant d’un pourcentage de 5 % par condition suspensive.  </w:t>
      </w:r>
    </w:p>
    <w:p w:rsidR="00805F66" w:rsidRPr="008C0CC8" w:rsidRDefault="00805F66" w:rsidP="00805F66">
      <w:pPr>
        <w:pStyle w:val="Paragraphedeliste"/>
        <w:autoSpaceDE w:val="0"/>
        <w:autoSpaceDN w:val="0"/>
        <w:adjustRightInd w:val="0"/>
        <w:spacing w:after="80"/>
        <w:jc w:val="both"/>
        <w:rPr>
          <w:rFonts w:ascii="Arial" w:hAnsi="Arial" w:cs="Arial"/>
          <w:sz w:val="20"/>
          <w:szCs w:val="20"/>
        </w:rPr>
      </w:pPr>
    </w:p>
    <w:p w:rsidR="00805F66" w:rsidRPr="008C0CC8" w:rsidRDefault="00805F66" w:rsidP="00805F66">
      <w:pPr>
        <w:pStyle w:val="Paragraphedeliste"/>
        <w:widowControl/>
        <w:numPr>
          <w:ilvl w:val="0"/>
          <w:numId w:val="10"/>
        </w:numPr>
        <w:autoSpaceDE w:val="0"/>
        <w:autoSpaceDN w:val="0"/>
        <w:adjustRightInd w:val="0"/>
        <w:spacing w:after="80"/>
        <w:jc w:val="both"/>
        <w:rPr>
          <w:rFonts w:ascii="Arial" w:hAnsi="Arial" w:cs="Arial"/>
          <w:sz w:val="20"/>
          <w:szCs w:val="20"/>
        </w:rPr>
      </w:pPr>
      <w:r w:rsidRPr="008C0CC8">
        <w:rPr>
          <w:rFonts w:ascii="Arial" w:hAnsi="Arial" w:cs="Arial"/>
          <w:sz w:val="20"/>
          <w:szCs w:val="20"/>
        </w:rPr>
        <w:t>En cas d’offres arrivant à égalité en tête, les candidatures concernées seront remises en concurrence.</w:t>
      </w:r>
    </w:p>
    <w:p w:rsidR="00805F66" w:rsidRPr="008C0CC8" w:rsidRDefault="00805F66" w:rsidP="00805F66">
      <w:pPr>
        <w:pStyle w:val="Paragraphedeliste"/>
        <w:autoSpaceDE w:val="0"/>
        <w:autoSpaceDN w:val="0"/>
        <w:adjustRightInd w:val="0"/>
        <w:spacing w:after="80"/>
        <w:jc w:val="both"/>
        <w:rPr>
          <w:rFonts w:ascii="Arial" w:hAnsi="Arial" w:cs="Arial"/>
          <w:sz w:val="20"/>
          <w:szCs w:val="20"/>
        </w:rPr>
      </w:pPr>
    </w:p>
    <w:p w:rsidR="00805F66" w:rsidRPr="008C0CC8" w:rsidRDefault="00805F66" w:rsidP="00805F66">
      <w:pPr>
        <w:autoSpaceDE w:val="0"/>
        <w:autoSpaceDN w:val="0"/>
        <w:adjustRightInd w:val="0"/>
        <w:spacing w:after="80" w:line="240" w:lineRule="auto"/>
        <w:jc w:val="both"/>
        <w:rPr>
          <w:rFonts w:ascii="Arial" w:hAnsi="Arial" w:cs="Arial"/>
          <w:b/>
          <w:sz w:val="20"/>
          <w:szCs w:val="20"/>
        </w:rPr>
      </w:pPr>
      <w:r w:rsidRPr="008C0CC8">
        <w:rPr>
          <w:rFonts w:ascii="Arial" w:hAnsi="Arial" w:cs="Arial"/>
          <w:sz w:val="20"/>
          <w:szCs w:val="20"/>
        </w:rPr>
        <w:t xml:space="preserve">Les conditions suspensives suivantes </w:t>
      </w:r>
      <w:r w:rsidRPr="008C0CC8">
        <w:rPr>
          <w:rFonts w:ascii="Arial" w:hAnsi="Arial" w:cs="Arial"/>
          <w:b/>
          <w:sz w:val="20"/>
          <w:szCs w:val="20"/>
        </w:rPr>
        <w:t>seront éliminatoires :</w:t>
      </w:r>
    </w:p>
    <w:p w:rsidR="00805F66" w:rsidRPr="008C0CC8" w:rsidRDefault="00805F66" w:rsidP="00805F66">
      <w:pPr>
        <w:pStyle w:val="Paragraphedeliste"/>
        <w:widowControl/>
        <w:numPr>
          <w:ilvl w:val="0"/>
          <w:numId w:val="11"/>
        </w:numPr>
        <w:autoSpaceDE w:val="0"/>
        <w:autoSpaceDN w:val="0"/>
        <w:adjustRightInd w:val="0"/>
        <w:spacing w:after="80"/>
        <w:jc w:val="both"/>
        <w:rPr>
          <w:rFonts w:ascii="Arial" w:hAnsi="Arial" w:cs="Arial"/>
          <w:sz w:val="20"/>
          <w:szCs w:val="20"/>
        </w:rPr>
      </w:pPr>
      <w:r w:rsidRPr="008C0CC8">
        <w:rPr>
          <w:rFonts w:ascii="Arial" w:hAnsi="Arial" w:cs="Arial"/>
          <w:sz w:val="20"/>
          <w:szCs w:val="20"/>
        </w:rPr>
        <w:t>Demande de travaux ou de mise aux normes ou de conformité de la part du Département de la Gironde.</w:t>
      </w:r>
    </w:p>
    <w:p w:rsidR="00805F66" w:rsidRPr="008C0CC8" w:rsidRDefault="00805F66" w:rsidP="00805F66">
      <w:pPr>
        <w:pStyle w:val="Paragraphedeliste"/>
        <w:widowControl/>
        <w:numPr>
          <w:ilvl w:val="0"/>
          <w:numId w:val="11"/>
        </w:numPr>
        <w:autoSpaceDE w:val="0"/>
        <w:autoSpaceDN w:val="0"/>
        <w:adjustRightInd w:val="0"/>
        <w:spacing w:after="80"/>
        <w:jc w:val="both"/>
        <w:rPr>
          <w:rFonts w:ascii="Arial" w:hAnsi="Arial" w:cs="Arial"/>
          <w:sz w:val="20"/>
          <w:szCs w:val="20"/>
        </w:rPr>
      </w:pPr>
      <w:r w:rsidRPr="008C0CC8">
        <w:rPr>
          <w:rFonts w:ascii="Arial" w:hAnsi="Arial" w:cs="Arial"/>
          <w:sz w:val="20"/>
          <w:szCs w:val="20"/>
        </w:rPr>
        <w:t>Demande de modification des règles du PLU.</w:t>
      </w:r>
    </w:p>
    <w:p w:rsidR="00805F66" w:rsidRPr="008C0CC8" w:rsidRDefault="00805F66" w:rsidP="00805F66">
      <w:pPr>
        <w:autoSpaceDE w:val="0"/>
        <w:autoSpaceDN w:val="0"/>
        <w:adjustRightInd w:val="0"/>
        <w:spacing w:after="80"/>
        <w:ind w:left="360"/>
        <w:jc w:val="both"/>
        <w:rPr>
          <w:rFonts w:ascii="Arial" w:hAnsi="Arial" w:cs="Arial"/>
          <w:sz w:val="20"/>
          <w:szCs w:val="20"/>
        </w:rPr>
      </w:pPr>
    </w:p>
    <w:p w:rsidR="00805F66" w:rsidRPr="008C0CC8" w:rsidRDefault="00805F66" w:rsidP="00805F66">
      <w:pPr>
        <w:autoSpaceDE w:val="0"/>
        <w:autoSpaceDN w:val="0"/>
        <w:adjustRightInd w:val="0"/>
        <w:spacing w:after="80"/>
        <w:jc w:val="both"/>
        <w:rPr>
          <w:rFonts w:ascii="Arial" w:hAnsi="Arial" w:cs="Arial"/>
          <w:sz w:val="20"/>
          <w:szCs w:val="20"/>
        </w:rPr>
      </w:pPr>
      <w:r w:rsidRPr="008C0CC8">
        <w:rPr>
          <w:rFonts w:ascii="Arial" w:hAnsi="Arial" w:cs="Arial"/>
          <w:sz w:val="20"/>
          <w:szCs w:val="20"/>
        </w:rPr>
        <w:t>La proposition sera soumise à l’approbation de la commission permanente du Conseil Départemental qui est souverain.</w:t>
      </w:r>
    </w:p>
    <w:p w:rsidR="00805DAB" w:rsidRPr="008C0CC8" w:rsidRDefault="00805DAB" w:rsidP="00805DAB">
      <w:pPr>
        <w:autoSpaceDE w:val="0"/>
        <w:autoSpaceDN w:val="0"/>
        <w:adjustRightInd w:val="0"/>
        <w:spacing w:after="0" w:line="240" w:lineRule="auto"/>
        <w:jc w:val="both"/>
        <w:rPr>
          <w:rFonts w:ascii="Arial" w:hAnsi="Arial" w:cs="Arial"/>
          <w:sz w:val="20"/>
          <w:szCs w:val="20"/>
        </w:rPr>
      </w:pPr>
    </w:p>
    <w:p w:rsidR="00805DAB" w:rsidRPr="008C0CC8" w:rsidRDefault="00805DAB" w:rsidP="00805DAB">
      <w:pPr>
        <w:autoSpaceDE w:val="0"/>
        <w:autoSpaceDN w:val="0"/>
        <w:adjustRightInd w:val="0"/>
        <w:spacing w:after="0" w:line="240" w:lineRule="auto"/>
        <w:jc w:val="both"/>
        <w:rPr>
          <w:rFonts w:ascii="Arial" w:hAnsi="Arial" w:cs="Arial"/>
          <w:sz w:val="20"/>
          <w:szCs w:val="20"/>
        </w:rPr>
      </w:pPr>
      <w:r w:rsidRPr="008C0CC8">
        <w:rPr>
          <w:rFonts w:ascii="Arial" w:hAnsi="Arial" w:cs="Arial"/>
          <w:sz w:val="20"/>
          <w:szCs w:val="20"/>
        </w:rPr>
        <w:t xml:space="preserve">La décision qui en résultera sera alors notifiée au candidat retenu sous la forme d’une levée d’option par le Département bénéficiaire de la promesse unilatérale d’achat. </w:t>
      </w:r>
    </w:p>
    <w:p w:rsidR="00805DAB" w:rsidRPr="008C0CC8" w:rsidRDefault="00805DAB" w:rsidP="00805DAB">
      <w:pPr>
        <w:autoSpaceDE w:val="0"/>
        <w:autoSpaceDN w:val="0"/>
        <w:adjustRightInd w:val="0"/>
        <w:spacing w:after="0" w:line="240" w:lineRule="auto"/>
        <w:jc w:val="both"/>
        <w:rPr>
          <w:rFonts w:ascii="Arial" w:hAnsi="Arial" w:cs="Arial"/>
          <w:sz w:val="20"/>
          <w:szCs w:val="20"/>
        </w:rPr>
      </w:pPr>
    </w:p>
    <w:p w:rsidR="00805DAB" w:rsidRPr="008C0CC8" w:rsidRDefault="00805DAB" w:rsidP="00805DAB">
      <w:pPr>
        <w:autoSpaceDE w:val="0"/>
        <w:autoSpaceDN w:val="0"/>
        <w:adjustRightInd w:val="0"/>
        <w:spacing w:after="0" w:line="240" w:lineRule="auto"/>
        <w:jc w:val="both"/>
        <w:rPr>
          <w:rFonts w:ascii="Arial" w:hAnsi="Arial" w:cs="Arial"/>
          <w:sz w:val="20"/>
          <w:szCs w:val="20"/>
        </w:rPr>
      </w:pPr>
      <w:r w:rsidRPr="008C0CC8">
        <w:rPr>
          <w:rFonts w:ascii="Arial" w:hAnsi="Arial" w:cs="Arial"/>
          <w:sz w:val="20"/>
          <w:szCs w:val="20"/>
        </w:rPr>
        <w:lastRenderedPageBreak/>
        <w:t>Le Département de la Gironde se réserve le droit de ne pas donner suite à la présente consultation ou l’interrompre à tout moment et pour quelque motif que ce soit sans que les candidats puissent prétendre à une quelconque indemnisation de quelque nature que ce soit.</w:t>
      </w:r>
    </w:p>
    <w:p w:rsidR="00805DAB" w:rsidRPr="008C0CC8" w:rsidRDefault="00805DAB" w:rsidP="00805DAB">
      <w:pPr>
        <w:autoSpaceDE w:val="0"/>
        <w:autoSpaceDN w:val="0"/>
        <w:adjustRightInd w:val="0"/>
        <w:spacing w:after="0" w:line="240" w:lineRule="auto"/>
        <w:jc w:val="both"/>
        <w:rPr>
          <w:rFonts w:ascii="Arial" w:hAnsi="Arial" w:cs="Arial"/>
          <w:sz w:val="20"/>
          <w:szCs w:val="20"/>
        </w:rPr>
      </w:pPr>
    </w:p>
    <w:p w:rsidR="00805DAB" w:rsidRPr="008C0CC8" w:rsidRDefault="00805DAB" w:rsidP="00805DAB">
      <w:pPr>
        <w:autoSpaceDE w:val="0"/>
        <w:autoSpaceDN w:val="0"/>
        <w:adjustRightInd w:val="0"/>
        <w:spacing w:after="0" w:line="240" w:lineRule="auto"/>
        <w:jc w:val="both"/>
        <w:rPr>
          <w:rFonts w:ascii="Arial" w:hAnsi="Arial" w:cs="Arial"/>
          <w:sz w:val="20"/>
          <w:szCs w:val="20"/>
        </w:rPr>
      </w:pPr>
      <w:r w:rsidRPr="008C0CC8">
        <w:rPr>
          <w:rFonts w:ascii="Arial" w:hAnsi="Arial" w:cs="Arial"/>
          <w:sz w:val="20"/>
          <w:szCs w:val="20"/>
        </w:rPr>
        <w:t>Le Département de la Gironde pourra rechercher de nouveaux candidats à l’acquisition par tout moyen qui lui semblera bon si les réponses ne sont pas jugées satisfaisantes.</w:t>
      </w:r>
    </w:p>
    <w:p w:rsidR="00805DAB" w:rsidRPr="008C0CC8" w:rsidRDefault="00805DAB" w:rsidP="00805DAB">
      <w:pPr>
        <w:autoSpaceDE w:val="0"/>
        <w:autoSpaceDN w:val="0"/>
        <w:adjustRightInd w:val="0"/>
        <w:spacing w:after="0" w:line="240" w:lineRule="auto"/>
        <w:jc w:val="both"/>
        <w:rPr>
          <w:rFonts w:ascii="Arial" w:hAnsi="Arial" w:cs="Arial"/>
          <w:sz w:val="20"/>
          <w:szCs w:val="20"/>
        </w:rPr>
      </w:pPr>
      <w:r w:rsidRPr="008C0CC8">
        <w:rPr>
          <w:rFonts w:ascii="Arial" w:hAnsi="Arial" w:cs="Arial"/>
          <w:sz w:val="20"/>
          <w:szCs w:val="20"/>
        </w:rPr>
        <w:t>La participation des candidats à la consultation ne donnera lieu à aucune indemnisation.</w:t>
      </w:r>
    </w:p>
    <w:p w:rsidR="00805DAB" w:rsidRPr="008C0CC8" w:rsidRDefault="00805DAB" w:rsidP="00805DAB">
      <w:pPr>
        <w:autoSpaceDE w:val="0"/>
        <w:autoSpaceDN w:val="0"/>
        <w:adjustRightInd w:val="0"/>
        <w:spacing w:after="0" w:line="240" w:lineRule="auto"/>
        <w:jc w:val="both"/>
        <w:rPr>
          <w:rFonts w:ascii="Arial" w:hAnsi="Arial" w:cs="Arial"/>
          <w:sz w:val="20"/>
          <w:szCs w:val="20"/>
        </w:rPr>
      </w:pPr>
    </w:p>
    <w:p w:rsidR="00805DAB" w:rsidRPr="008C0CC8" w:rsidRDefault="00805DAB" w:rsidP="00805DAB">
      <w:pPr>
        <w:autoSpaceDE w:val="0"/>
        <w:autoSpaceDN w:val="0"/>
        <w:adjustRightInd w:val="0"/>
        <w:spacing w:after="0" w:line="240" w:lineRule="auto"/>
        <w:jc w:val="both"/>
        <w:rPr>
          <w:rFonts w:ascii="Arial" w:hAnsi="Arial" w:cs="Arial"/>
          <w:sz w:val="20"/>
          <w:szCs w:val="20"/>
        </w:rPr>
      </w:pPr>
      <w:r w:rsidRPr="008C0CC8">
        <w:rPr>
          <w:rFonts w:ascii="Arial" w:hAnsi="Arial" w:cs="Arial"/>
          <w:sz w:val="20"/>
          <w:szCs w:val="20"/>
        </w:rPr>
        <w:t>A noter : tous les frais et dépenses de toutes natures, directs ou indirects, liés à l’étude et à l’élaboration de projets en vue de l’acquisition de l’immeuble que le candidat pourrait avoir à supporter, y compris pour la recherche d’éléments d’information complémentaires à la documentation remise ou à sa vérification, resteront définitivement à sa seule charge, et ce, quelle soit l’issue de la procédure de consultation.</w:t>
      </w:r>
    </w:p>
    <w:p w:rsidR="00805DAB" w:rsidRPr="008C0CC8" w:rsidRDefault="00805DAB" w:rsidP="00805DAB">
      <w:pPr>
        <w:autoSpaceDE w:val="0"/>
        <w:autoSpaceDN w:val="0"/>
        <w:adjustRightInd w:val="0"/>
        <w:spacing w:after="0" w:line="240" w:lineRule="auto"/>
        <w:jc w:val="both"/>
        <w:rPr>
          <w:rFonts w:ascii="Arial" w:hAnsi="Arial" w:cs="Arial"/>
          <w:sz w:val="20"/>
          <w:szCs w:val="20"/>
        </w:rPr>
      </w:pPr>
    </w:p>
    <w:p w:rsidR="00805DAB" w:rsidRPr="008C0CC8" w:rsidRDefault="00805DAB" w:rsidP="00805DAB">
      <w:pPr>
        <w:autoSpaceDE w:val="0"/>
        <w:autoSpaceDN w:val="0"/>
        <w:adjustRightInd w:val="0"/>
        <w:spacing w:after="0" w:line="240" w:lineRule="auto"/>
        <w:jc w:val="both"/>
        <w:rPr>
          <w:rFonts w:ascii="Arial" w:hAnsi="Arial" w:cs="Arial"/>
          <w:sz w:val="20"/>
          <w:szCs w:val="20"/>
        </w:rPr>
      </w:pPr>
      <w:r w:rsidRPr="008C0CC8">
        <w:rPr>
          <w:rFonts w:ascii="Arial" w:hAnsi="Arial" w:cs="Arial"/>
          <w:sz w:val="20"/>
          <w:szCs w:val="20"/>
        </w:rPr>
        <w:t>Les candidats dont l’offre n’aura pas été retenue reconnaissent au Département de la Gironde le droit de ne pas avoir à justifier sa décision et ils s’interdisent par avance d’exercer un quelconque recours à ce titre contre le Département de la Gironde.</w:t>
      </w:r>
    </w:p>
    <w:p w:rsidR="00805DAB" w:rsidRPr="008C0CC8" w:rsidRDefault="00805DAB" w:rsidP="00805DAB">
      <w:pPr>
        <w:spacing w:after="0"/>
        <w:jc w:val="both"/>
        <w:rPr>
          <w:rFonts w:ascii="Arial" w:hAnsi="Arial" w:cs="Arial"/>
          <w:sz w:val="20"/>
          <w:szCs w:val="20"/>
        </w:rPr>
      </w:pPr>
    </w:p>
    <w:p w:rsidR="00805DAB" w:rsidRPr="008C0CC8" w:rsidRDefault="00805DAB" w:rsidP="00805DAB">
      <w:pPr>
        <w:spacing w:after="0"/>
        <w:jc w:val="both"/>
        <w:rPr>
          <w:rFonts w:ascii="Arial" w:hAnsi="Arial" w:cs="Arial"/>
          <w:sz w:val="20"/>
          <w:szCs w:val="20"/>
        </w:rPr>
      </w:pPr>
    </w:p>
    <w:p w:rsidR="00805DAB" w:rsidRPr="008C0CC8" w:rsidRDefault="00805DAB" w:rsidP="00805DAB">
      <w:pPr>
        <w:pStyle w:val="Titre1"/>
        <w:widowControl/>
        <w:spacing w:line="276" w:lineRule="auto"/>
        <w:rPr>
          <w:rFonts w:cs="Arial"/>
        </w:rPr>
      </w:pPr>
      <w:bookmarkStart w:id="52" w:name="_Toc66352740"/>
      <w:bookmarkStart w:id="53" w:name="_Toc71642413"/>
      <w:r w:rsidRPr="008C0CC8">
        <w:rPr>
          <w:rFonts w:cs="Arial"/>
        </w:rPr>
        <w:t>CLAUSE RESOLUTOIRE :</w:t>
      </w:r>
      <w:bookmarkEnd w:id="52"/>
      <w:bookmarkEnd w:id="53"/>
      <w:r w:rsidRPr="008C0CC8">
        <w:rPr>
          <w:rFonts w:cs="Arial"/>
        </w:rPr>
        <w:t xml:space="preserve"> </w:t>
      </w:r>
    </w:p>
    <w:p w:rsidR="00805DAB" w:rsidRPr="008C0CC8" w:rsidRDefault="00805DAB" w:rsidP="00805DAB">
      <w:pPr>
        <w:spacing w:after="0"/>
        <w:jc w:val="both"/>
        <w:rPr>
          <w:rFonts w:ascii="Arial" w:hAnsi="Arial" w:cs="Arial"/>
          <w:sz w:val="20"/>
          <w:szCs w:val="20"/>
        </w:rPr>
      </w:pPr>
    </w:p>
    <w:p w:rsidR="00805DAB" w:rsidRPr="008C0CC8" w:rsidRDefault="00805DAB" w:rsidP="00805DAB">
      <w:pPr>
        <w:autoSpaceDE w:val="0"/>
        <w:autoSpaceDN w:val="0"/>
        <w:adjustRightInd w:val="0"/>
        <w:spacing w:after="0" w:line="240" w:lineRule="auto"/>
        <w:jc w:val="both"/>
        <w:rPr>
          <w:rFonts w:ascii="Arial" w:hAnsi="Arial" w:cs="Arial"/>
          <w:sz w:val="20"/>
          <w:szCs w:val="20"/>
        </w:rPr>
      </w:pPr>
      <w:r w:rsidRPr="008C0CC8">
        <w:rPr>
          <w:rFonts w:ascii="Arial" w:hAnsi="Arial" w:cs="Arial"/>
          <w:sz w:val="20"/>
          <w:szCs w:val="20"/>
        </w:rPr>
        <w:t>La participation des candidats à la consultation entraine l’adhésion complète aux dispositions du présent cahier des charges.</w:t>
      </w:r>
    </w:p>
    <w:p w:rsidR="00274161" w:rsidRPr="008C0CC8" w:rsidRDefault="00805DAB" w:rsidP="00660E2B">
      <w:pPr>
        <w:autoSpaceDE w:val="0"/>
        <w:autoSpaceDN w:val="0"/>
        <w:adjustRightInd w:val="0"/>
        <w:spacing w:after="0" w:line="240" w:lineRule="auto"/>
        <w:jc w:val="both"/>
        <w:rPr>
          <w:rFonts w:ascii="Arial" w:hAnsi="Arial" w:cs="Arial"/>
          <w:sz w:val="20"/>
          <w:szCs w:val="20"/>
        </w:rPr>
      </w:pPr>
      <w:r w:rsidRPr="008C0CC8">
        <w:rPr>
          <w:rFonts w:ascii="Arial" w:hAnsi="Arial" w:cs="Arial"/>
          <w:sz w:val="20"/>
          <w:szCs w:val="20"/>
        </w:rPr>
        <w:t>En cas de non-exécution ou de non-respect par les acquéreurs de l’une des dispositions du présent cahier des charges ou de l’acte auquel il est annexé, la vente pourra être annulée de plein droit et ce sans mise en demeure préalable.</w:t>
      </w:r>
    </w:p>
    <w:sectPr w:rsidR="00274161" w:rsidRPr="008C0CC8">
      <w:footerReference w:type="default" r:id="rId15"/>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B3CAF" w:rsidRDefault="004B3CAF">
      <w:pPr>
        <w:spacing w:after="0" w:line="240" w:lineRule="auto"/>
      </w:pPr>
      <w:r>
        <w:separator/>
      </w:r>
    </w:p>
  </w:endnote>
  <w:endnote w:type="continuationSeparator" w:id="0">
    <w:p w:rsidR="004B3CAF" w:rsidRDefault="004B3CA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00000000" w:usb1="E9DFFFFF" w:usb2="0000003F" w:usb3="00000000" w:csb0="003F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arianneRegular">
    <w:panose1 w:val="00000000000000000000"/>
    <w:charset w:val="00"/>
    <w:family w:val="auto"/>
    <w:notTrueType/>
    <w:pitch w:val="default"/>
    <w:sig w:usb0="00000003" w:usb1="00000000" w:usb2="00000000" w:usb3="00000000" w:csb0="00000001" w:csb1="00000000"/>
  </w:font>
  <w:font w:name="Wingdings 3">
    <w:panose1 w:val="050401020108070707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26831862"/>
      <w:docPartObj>
        <w:docPartGallery w:val="Page Numbers (Bottom of Page)"/>
        <w:docPartUnique/>
      </w:docPartObj>
    </w:sdtPr>
    <w:sdtEndPr/>
    <w:sdtContent>
      <w:p w:rsidR="00B86225" w:rsidRDefault="00CD70D2">
        <w:pPr>
          <w:pStyle w:val="Pieddepage"/>
          <w:jc w:val="right"/>
        </w:pPr>
        <w:r>
          <w:fldChar w:fldCharType="begin"/>
        </w:r>
        <w:r>
          <w:instrText>PAGE   \* MERGEFORMAT</w:instrText>
        </w:r>
        <w:r>
          <w:fldChar w:fldCharType="separate"/>
        </w:r>
        <w:r w:rsidR="006A535A">
          <w:rPr>
            <w:noProof/>
          </w:rPr>
          <w:t>1</w:t>
        </w:r>
        <w:r>
          <w:fldChar w:fldCharType="end"/>
        </w:r>
      </w:p>
    </w:sdtContent>
  </w:sdt>
  <w:p w:rsidR="00B86225" w:rsidRDefault="00E85783">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B3CAF" w:rsidRDefault="004B3CAF">
      <w:pPr>
        <w:spacing w:after="0" w:line="240" w:lineRule="auto"/>
      </w:pPr>
      <w:r>
        <w:separator/>
      </w:r>
    </w:p>
  </w:footnote>
  <w:footnote w:type="continuationSeparator" w:id="0">
    <w:p w:rsidR="004B3CAF" w:rsidRDefault="004B3CA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B96962"/>
    <w:multiLevelType w:val="hybridMultilevel"/>
    <w:tmpl w:val="C2F00A36"/>
    <w:lvl w:ilvl="0" w:tplc="040C0015">
      <w:start w:val="1"/>
      <w:numFmt w:val="upperLetter"/>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15:restartNumberingAfterBreak="0">
    <w:nsid w:val="0F210569"/>
    <w:multiLevelType w:val="hybridMultilevel"/>
    <w:tmpl w:val="059A385C"/>
    <w:lvl w:ilvl="0" w:tplc="763A0376">
      <w:start w:val="5"/>
      <w:numFmt w:val="bullet"/>
      <w:lvlText w:val="-"/>
      <w:lvlJc w:val="left"/>
      <w:pPr>
        <w:ind w:left="720" w:hanging="360"/>
      </w:pPr>
      <w:rPr>
        <w:rFonts w:ascii="Arial" w:eastAsia="Arial Unicode MS"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10F35E78"/>
    <w:multiLevelType w:val="hybridMultilevel"/>
    <w:tmpl w:val="8882891E"/>
    <w:lvl w:ilvl="0" w:tplc="040C0019">
      <w:start w:val="1"/>
      <w:numFmt w:val="lowerLetter"/>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15:restartNumberingAfterBreak="0">
    <w:nsid w:val="15406C84"/>
    <w:multiLevelType w:val="hybridMultilevel"/>
    <w:tmpl w:val="8882891E"/>
    <w:lvl w:ilvl="0" w:tplc="040C0019">
      <w:start w:val="1"/>
      <w:numFmt w:val="lowerLetter"/>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15:restartNumberingAfterBreak="0">
    <w:nsid w:val="443B513F"/>
    <w:multiLevelType w:val="hybridMultilevel"/>
    <w:tmpl w:val="AE86EF8E"/>
    <w:lvl w:ilvl="0" w:tplc="763A0376">
      <w:start w:val="5"/>
      <w:numFmt w:val="bullet"/>
      <w:lvlText w:val="-"/>
      <w:lvlJc w:val="left"/>
      <w:pPr>
        <w:ind w:left="720" w:hanging="360"/>
      </w:pPr>
      <w:rPr>
        <w:rFonts w:ascii="Arial" w:eastAsia="Arial Unicode MS"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45284114"/>
    <w:multiLevelType w:val="hybridMultilevel"/>
    <w:tmpl w:val="BE487E3E"/>
    <w:lvl w:ilvl="0" w:tplc="763A0376">
      <w:start w:val="5"/>
      <w:numFmt w:val="bullet"/>
      <w:lvlText w:val="-"/>
      <w:lvlJc w:val="left"/>
      <w:pPr>
        <w:ind w:left="720" w:hanging="360"/>
      </w:pPr>
      <w:rPr>
        <w:rFonts w:ascii="Arial" w:eastAsia="Arial Unicode MS"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4CFB0B48"/>
    <w:multiLevelType w:val="hybridMultilevel"/>
    <w:tmpl w:val="CD663894"/>
    <w:lvl w:ilvl="0" w:tplc="040C0001">
      <w:start w:val="1"/>
      <w:numFmt w:val="bullet"/>
      <w:lvlText w:val=""/>
      <w:lvlJc w:val="left"/>
      <w:pPr>
        <w:ind w:left="720" w:hanging="360"/>
      </w:pPr>
      <w:rPr>
        <w:rFonts w:ascii="Symbol" w:hAnsi="Symbol"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 w15:restartNumberingAfterBreak="0">
    <w:nsid w:val="4D1B5909"/>
    <w:multiLevelType w:val="hybridMultilevel"/>
    <w:tmpl w:val="1EA4C17A"/>
    <w:lvl w:ilvl="0" w:tplc="BB24C27A">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55D63CE9"/>
    <w:multiLevelType w:val="hybridMultilevel"/>
    <w:tmpl w:val="9A1CCD80"/>
    <w:lvl w:ilvl="0" w:tplc="040C0019">
      <w:start w:val="1"/>
      <w:numFmt w:val="lowerLetter"/>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9" w15:restartNumberingAfterBreak="0">
    <w:nsid w:val="586A2C0A"/>
    <w:multiLevelType w:val="hybridMultilevel"/>
    <w:tmpl w:val="8A6A78FA"/>
    <w:lvl w:ilvl="0" w:tplc="BB24C27A">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6DAE6D9D"/>
    <w:multiLevelType w:val="hybridMultilevel"/>
    <w:tmpl w:val="C08C6D14"/>
    <w:lvl w:ilvl="0" w:tplc="BB24C27A">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6E8831C1"/>
    <w:multiLevelType w:val="hybridMultilevel"/>
    <w:tmpl w:val="DC8C6C68"/>
    <w:lvl w:ilvl="0" w:tplc="BB24C27A">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729F2000"/>
    <w:multiLevelType w:val="hybridMultilevel"/>
    <w:tmpl w:val="BB4E2382"/>
    <w:lvl w:ilvl="0" w:tplc="BB24C27A">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15:restartNumberingAfterBreak="0">
    <w:nsid w:val="76725586"/>
    <w:multiLevelType w:val="hybridMultilevel"/>
    <w:tmpl w:val="97A4DE18"/>
    <w:lvl w:ilvl="0" w:tplc="BB24C27A">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1"/>
  </w:num>
  <w:num w:numId="2">
    <w:abstractNumId w:val="3"/>
  </w:num>
  <w:num w:numId="3">
    <w:abstractNumId w:val="0"/>
  </w:num>
  <w:num w:numId="4">
    <w:abstractNumId w:val="8"/>
  </w:num>
  <w:num w:numId="5">
    <w:abstractNumId w:val="10"/>
  </w:num>
  <w:num w:numId="6">
    <w:abstractNumId w:val="9"/>
  </w:num>
  <w:num w:numId="7">
    <w:abstractNumId w:val="11"/>
  </w:num>
  <w:num w:numId="8">
    <w:abstractNumId w:val="6"/>
  </w:num>
  <w:num w:numId="9">
    <w:abstractNumId w:val="13"/>
  </w:num>
  <w:num w:numId="10">
    <w:abstractNumId w:val="12"/>
  </w:num>
  <w:num w:numId="11">
    <w:abstractNumId w:val="7"/>
  </w:num>
  <w:num w:numId="12">
    <w:abstractNumId w:val="5"/>
  </w:num>
  <w:num w:numId="13">
    <w:abstractNumId w:val="4"/>
  </w:num>
  <w:num w:numId="14">
    <w:abstractNumId w:val="2"/>
  </w:num>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Stella Balde">
    <w15:presenceInfo w15:providerId="AD" w15:userId="S-1-5-21-1851629496-1333692703-869500239-4921"/>
  </w15:person>
  <w15:person w15:author="Thibaut Stephan">
    <w15:presenceInfo w15:providerId="AD" w15:userId="S-1-5-21-1851629496-1333692703-869500239-68248"/>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trackRevision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05DAB"/>
    <w:rsid w:val="00002F87"/>
    <w:rsid w:val="00094E7F"/>
    <w:rsid w:val="000B21BC"/>
    <w:rsid w:val="000E6A25"/>
    <w:rsid w:val="001209C6"/>
    <w:rsid w:val="00122749"/>
    <w:rsid w:val="00160549"/>
    <w:rsid w:val="00164467"/>
    <w:rsid w:val="001D537E"/>
    <w:rsid w:val="002A7003"/>
    <w:rsid w:val="002C5FCB"/>
    <w:rsid w:val="0034502B"/>
    <w:rsid w:val="0034517E"/>
    <w:rsid w:val="0035726A"/>
    <w:rsid w:val="00376D4B"/>
    <w:rsid w:val="00376FC3"/>
    <w:rsid w:val="003778E7"/>
    <w:rsid w:val="00397B41"/>
    <w:rsid w:val="003E6CE0"/>
    <w:rsid w:val="004516F7"/>
    <w:rsid w:val="004B3CAF"/>
    <w:rsid w:val="004C6B75"/>
    <w:rsid w:val="004F0709"/>
    <w:rsid w:val="004F111F"/>
    <w:rsid w:val="004F450C"/>
    <w:rsid w:val="00500755"/>
    <w:rsid w:val="00507FCA"/>
    <w:rsid w:val="00512E06"/>
    <w:rsid w:val="005273A8"/>
    <w:rsid w:val="005564DF"/>
    <w:rsid w:val="0059268E"/>
    <w:rsid w:val="005A107E"/>
    <w:rsid w:val="005F0238"/>
    <w:rsid w:val="00611F41"/>
    <w:rsid w:val="00660E2B"/>
    <w:rsid w:val="00692912"/>
    <w:rsid w:val="006A535A"/>
    <w:rsid w:val="006C5C11"/>
    <w:rsid w:val="0074441A"/>
    <w:rsid w:val="00745475"/>
    <w:rsid w:val="007A63FC"/>
    <w:rsid w:val="00805DAB"/>
    <w:rsid w:val="00805F66"/>
    <w:rsid w:val="0081230C"/>
    <w:rsid w:val="00850786"/>
    <w:rsid w:val="00895CB7"/>
    <w:rsid w:val="008A3EE3"/>
    <w:rsid w:val="008C0CC8"/>
    <w:rsid w:val="008C0DCB"/>
    <w:rsid w:val="008D3E36"/>
    <w:rsid w:val="008E1166"/>
    <w:rsid w:val="008F2A0D"/>
    <w:rsid w:val="0090587F"/>
    <w:rsid w:val="00914B2D"/>
    <w:rsid w:val="009418A4"/>
    <w:rsid w:val="00991402"/>
    <w:rsid w:val="009E0764"/>
    <w:rsid w:val="00A421EF"/>
    <w:rsid w:val="00A46CF2"/>
    <w:rsid w:val="00A70091"/>
    <w:rsid w:val="00A81873"/>
    <w:rsid w:val="00AC4A9B"/>
    <w:rsid w:val="00AD3EC9"/>
    <w:rsid w:val="00B26258"/>
    <w:rsid w:val="00B66254"/>
    <w:rsid w:val="00B71377"/>
    <w:rsid w:val="00B74D71"/>
    <w:rsid w:val="00C06D52"/>
    <w:rsid w:val="00CB034B"/>
    <w:rsid w:val="00CD70D2"/>
    <w:rsid w:val="00D82F7A"/>
    <w:rsid w:val="00D83C82"/>
    <w:rsid w:val="00DA7C0D"/>
    <w:rsid w:val="00DB1738"/>
    <w:rsid w:val="00DB7D5E"/>
    <w:rsid w:val="00DC2922"/>
    <w:rsid w:val="00DF06E7"/>
    <w:rsid w:val="00E10258"/>
    <w:rsid w:val="00E44655"/>
    <w:rsid w:val="00E63522"/>
    <w:rsid w:val="00ED044B"/>
    <w:rsid w:val="00ED5BBD"/>
    <w:rsid w:val="00EE29E0"/>
    <w:rsid w:val="00F358F1"/>
    <w:rsid w:val="00FA0F1E"/>
    <w:rsid w:val="00FB15BE"/>
    <w:rsid w:val="00FF7FA4"/>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6E2FD9"/>
  <w15:chartTrackingRefBased/>
  <w15:docId w15:val="{5429B468-BE82-44DC-9351-9670D7922F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05DAB"/>
    <w:pPr>
      <w:spacing w:after="200" w:line="276" w:lineRule="auto"/>
    </w:pPr>
  </w:style>
  <w:style w:type="paragraph" w:styleId="Titre1">
    <w:name w:val="heading 1"/>
    <w:basedOn w:val="Normal"/>
    <w:next w:val="Normal"/>
    <w:link w:val="Titre1Car"/>
    <w:uiPriority w:val="9"/>
    <w:qFormat/>
    <w:rsid w:val="00805DAB"/>
    <w:pPr>
      <w:keepNext/>
      <w:keepLines/>
      <w:widowControl w:val="0"/>
      <w:spacing w:before="240" w:after="0" w:line="240" w:lineRule="auto"/>
      <w:outlineLvl w:val="0"/>
    </w:pPr>
    <w:rPr>
      <w:rFonts w:ascii="Arial" w:eastAsiaTheme="majorEastAsia" w:hAnsi="Arial" w:cstheme="majorBidi"/>
      <w:sz w:val="20"/>
      <w:szCs w:val="32"/>
      <w:u w:val="single"/>
      <w:lang w:eastAsia="fr-FR" w:bidi="fr-FR"/>
    </w:rPr>
  </w:style>
  <w:style w:type="paragraph" w:styleId="Titre2">
    <w:name w:val="heading 2"/>
    <w:basedOn w:val="Normal"/>
    <w:next w:val="Normal"/>
    <w:link w:val="Titre2Car"/>
    <w:uiPriority w:val="9"/>
    <w:unhideWhenUsed/>
    <w:qFormat/>
    <w:rsid w:val="00805DAB"/>
    <w:pPr>
      <w:keepNext/>
      <w:keepLines/>
      <w:widowControl w:val="0"/>
      <w:spacing w:before="40" w:after="0" w:line="240" w:lineRule="auto"/>
      <w:outlineLvl w:val="1"/>
    </w:pPr>
    <w:rPr>
      <w:rFonts w:ascii="Arial" w:eastAsiaTheme="majorEastAsia" w:hAnsi="Arial" w:cstheme="majorBidi"/>
      <w:sz w:val="20"/>
      <w:szCs w:val="26"/>
      <w:lang w:eastAsia="fr-FR" w:bidi="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805DAB"/>
    <w:rPr>
      <w:rFonts w:ascii="Arial" w:eastAsiaTheme="majorEastAsia" w:hAnsi="Arial" w:cstheme="majorBidi"/>
      <w:sz w:val="20"/>
      <w:szCs w:val="32"/>
      <w:u w:val="single"/>
      <w:lang w:eastAsia="fr-FR" w:bidi="fr-FR"/>
    </w:rPr>
  </w:style>
  <w:style w:type="character" w:customStyle="1" w:styleId="Titre2Car">
    <w:name w:val="Titre 2 Car"/>
    <w:basedOn w:val="Policepardfaut"/>
    <w:link w:val="Titre2"/>
    <w:uiPriority w:val="9"/>
    <w:rsid w:val="00805DAB"/>
    <w:rPr>
      <w:rFonts w:ascii="Arial" w:eastAsiaTheme="majorEastAsia" w:hAnsi="Arial" w:cstheme="majorBidi"/>
      <w:sz w:val="20"/>
      <w:szCs w:val="26"/>
      <w:lang w:eastAsia="fr-FR" w:bidi="fr-FR"/>
    </w:rPr>
  </w:style>
  <w:style w:type="character" w:customStyle="1" w:styleId="Corpsdutexte3">
    <w:name w:val="Corps du texte (3)_"/>
    <w:basedOn w:val="Policepardfaut"/>
    <w:link w:val="Corpsdutexte30"/>
    <w:rsid w:val="00805DAB"/>
    <w:rPr>
      <w:spacing w:val="-10"/>
      <w:sz w:val="20"/>
      <w:szCs w:val="20"/>
      <w:shd w:val="clear" w:color="auto" w:fill="FFFFFF"/>
    </w:rPr>
  </w:style>
  <w:style w:type="paragraph" w:customStyle="1" w:styleId="Corpsdutexte30">
    <w:name w:val="Corps du texte (3)"/>
    <w:basedOn w:val="Normal"/>
    <w:link w:val="Corpsdutexte3"/>
    <w:rsid w:val="00805DAB"/>
    <w:pPr>
      <w:widowControl w:val="0"/>
      <w:shd w:val="clear" w:color="auto" w:fill="FFFFFF"/>
      <w:spacing w:after="0" w:line="0" w:lineRule="atLeast"/>
      <w:jc w:val="center"/>
    </w:pPr>
    <w:rPr>
      <w:spacing w:val="-10"/>
      <w:sz w:val="20"/>
      <w:szCs w:val="20"/>
    </w:rPr>
  </w:style>
  <w:style w:type="paragraph" w:styleId="Paragraphedeliste">
    <w:name w:val="List Paragraph"/>
    <w:basedOn w:val="Normal"/>
    <w:uiPriority w:val="34"/>
    <w:qFormat/>
    <w:rsid w:val="00805DAB"/>
    <w:pPr>
      <w:widowControl w:val="0"/>
      <w:spacing w:after="0" w:line="240" w:lineRule="auto"/>
      <w:ind w:left="720"/>
      <w:contextualSpacing/>
    </w:pPr>
    <w:rPr>
      <w:rFonts w:ascii="Arial Unicode MS" w:eastAsia="Arial Unicode MS" w:hAnsi="Arial Unicode MS" w:cs="Arial Unicode MS"/>
      <w:color w:val="000000"/>
      <w:sz w:val="24"/>
      <w:szCs w:val="24"/>
      <w:lang w:eastAsia="fr-FR" w:bidi="fr-FR"/>
    </w:rPr>
  </w:style>
  <w:style w:type="character" w:styleId="Lienhypertexte">
    <w:name w:val="Hyperlink"/>
    <w:basedOn w:val="Policepardfaut"/>
    <w:uiPriority w:val="99"/>
    <w:unhideWhenUsed/>
    <w:rsid w:val="00805DAB"/>
    <w:rPr>
      <w:color w:val="0563C1" w:themeColor="hyperlink"/>
      <w:u w:val="single"/>
    </w:rPr>
  </w:style>
  <w:style w:type="paragraph" w:styleId="En-ttedetabledesmatires">
    <w:name w:val="TOC Heading"/>
    <w:basedOn w:val="Titre1"/>
    <w:next w:val="Normal"/>
    <w:uiPriority w:val="39"/>
    <w:unhideWhenUsed/>
    <w:qFormat/>
    <w:rsid w:val="00805DAB"/>
    <w:pPr>
      <w:widowControl/>
      <w:spacing w:line="259" w:lineRule="auto"/>
      <w:outlineLvl w:val="9"/>
    </w:pPr>
    <w:rPr>
      <w:rFonts w:asciiTheme="majorHAnsi" w:hAnsiTheme="majorHAnsi"/>
      <w:color w:val="2E74B5" w:themeColor="accent1" w:themeShade="BF"/>
      <w:sz w:val="32"/>
      <w:u w:val="none"/>
      <w:lang w:bidi="ar-SA"/>
    </w:rPr>
  </w:style>
  <w:style w:type="paragraph" w:styleId="TM1">
    <w:name w:val="toc 1"/>
    <w:basedOn w:val="Normal"/>
    <w:next w:val="Normal"/>
    <w:autoRedefine/>
    <w:uiPriority w:val="39"/>
    <w:unhideWhenUsed/>
    <w:rsid w:val="00805DAB"/>
    <w:pPr>
      <w:spacing w:after="100"/>
    </w:pPr>
  </w:style>
  <w:style w:type="paragraph" w:styleId="TM2">
    <w:name w:val="toc 2"/>
    <w:basedOn w:val="Normal"/>
    <w:next w:val="Normal"/>
    <w:autoRedefine/>
    <w:uiPriority w:val="39"/>
    <w:unhideWhenUsed/>
    <w:rsid w:val="00805DAB"/>
    <w:pPr>
      <w:spacing w:after="100"/>
      <w:ind w:left="220"/>
    </w:pPr>
  </w:style>
  <w:style w:type="paragraph" w:styleId="Pieddepage">
    <w:name w:val="footer"/>
    <w:basedOn w:val="Normal"/>
    <w:link w:val="PieddepageCar"/>
    <w:uiPriority w:val="99"/>
    <w:unhideWhenUsed/>
    <w:rsid w:val="00805DAB"/>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805DAB"/>
  </w:style>
  <w:style w:type="character" w:customStyle="1" w:styleId="markedcontent">
    <w:name w:val="markedcontent"/>
    <w:basedOn w:val="Policepardfaut"/>
    <w:rsid w:val="00D83C82"/>
  </w:style>
  <w:style w:type="paragraph" w:styleId="Textedebulles">
    <w:name w:val="Balloon Text"/>
    <w:basedOn w:val="Normal"/>
    <w:link w:val="TextedebullesCar"/>
    <w:uiPriority w:val="99"/>
    <w:semiHidden/>
    <w:unhideWhenUsed/>
    <w:rsid w:val="00DB7D5E"/>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DB7D5E"/>
    <w:rPr>
      <w:rFonts w:ascii="Segoe UI" w:hAnsi="Segoe UI" w:cs="Segoe UI"/>
      <w:sz w:val="18"/>
      <w:szCs w:val="18"/>
    </w:rPr>
  </w:style>
  <w:style w:type="paragraph" w:styleId="NormalWeb">
    <w:name w:val="Normal (Web)"/>
    <w:basedOn w:val="Normal"/>
    <w:uiPriority w:val="99"/>
    <w:semiHidden/>
    <w:unhideWhenUsed/>
    <w:rsid w:val="00A81873"/>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styleId="Marquedecommentaire">
    <w:name w:val="annotation reference"/>
    <w:basedOn w:val="Policepardfaut"/>
    <w:uiPriority w:val="99"/>
    <w:semiHidden/>
    <w:unhideWhenUsed/>
    <w:rsid w:val="0034517E"/>
    <w:rPr>
      <w:sz w:val="16"/>
      <w:szCs w:val="16"/>
    </w:rPr>
  </w:style>
  <w:style w:type="paragraph" w:styleId="Commentaire">
    <w:name w:val="annotation text"/>
    <w:basedOn w:val="Normal"/>
    <w:link w:val="CommentaireCar"/>
    <w:uiPriority w:val="99"/>
    <w:semiHidden/>
    <w:unhideWhenUsed/>
    <w:rsid w:val="0034517E"/>
    <w:pPr>
      <w:spacing w:line="240" w:lineRule="auto"/>
    </w:pPr>
    <w:rPr>
      <w:sz w:val="20"/>
      <w:szCs w:val="20"/>
    </w:rPr>
  </w:style>
  <w:style w:type="character" w:customStyle="1" w:styleId="CommentaireCar">
    <w:name w:val="Commentaire Car"/>
    <w:basedOn w:val="Policepardfaut"/>
    <w:link w:val="Commentaire"/>
    <w:uiPriority w:val="99"/>
    <w:semiHidden/>
    <w:rsid w:val="0034517E"/>
    <w:rPr>
      <w:sz w:val="20"/>
      <w:szCs w:val="20"/>
    </w:rPr>
  </w:style>
  <w:style w:type="paragraph" w:styleId="Objetducommentaire">
    <w:name w:val="annotation subject"/>
    <w:basedOn w:val="Commentaire"/>
    <w:next w:val="Commentaire"/>
    <w:link w:val="ObjetducommentaireCar"/>
    <w:uiPriority w:val="99"/>
    <w:semiHidden/>
    <w:unhideWhenUsed/>
    <w:rsid w:val="0034517E"/>
    <w:rPr>
      <w:b/>
      <w:bCs/>
    </w:rPr>
  </w:style>
  <w:style w:type="character" w:customStyle="1" w:styleId="ObjetducommentaireCar">
    <w:name w:val="Objet du commentaire Car"/>
    <w:basedOn w:val="CommentaireCar"/>
    <w:link w:val="Objetducommentaire"/>
    <w:uiPriority w:val="99"/>
    <w:semiHidden/>
    <w:rsid w:val="0034517E"/>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754137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yperlink" Target="http://www.gironde.fr"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s.balde@gironde.fr" TargetMode="External"/><Relationship Id="rId17" Type="http://schemas.microsoft.com/office/2011/relationships/people" Target="people.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gironde.fr"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www.gironde.fr" TargetMode="External"/><Relationship Id="rId4" Type="http://schemas.openxmlformats.org/officeDocument/2006/relationships/settings" Target="settings.xml"/><Relationship Id="rId9" Type="http://schemas.openxmlformats.org/officeDocument/2006/relationships/hyperlink" Target="http://www.gironde.fr" TargetMode="External"/><Relationship Id="rId14" Type="http://schemas.openxmlformats.org/officeDocument/2006/relationships/hyperlink" Target="http://www.gironde.fr"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8119CDE-285B-4260-812D-B989830ACC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7</Pages>
  <Words>2637</Words>
  <Characters>14506</Characters>
  <Application>Microsoft Office Word</Application>
  <DocSecurity>0</DocSecurity>
  <Lines>120</Lines>
  <Paragraphs>34</Paragraphs>
  <ScaleCrop>false</ScaleCrop>
  <HeadingPairs>
    <vt:vector size="2" baseType="variant">
      <vt:variant>
        <vt:lpstr>Titre</vt:lpstr>
      </vt:variant>
      <vt:variant>
        <vt:i4>1</vt:i4>
      </vt:variant>
    </vt:vector>
  </HeadingPairs>
  <TitlesOfParts>
    <vt:vector size="1" baseType="lpstr">
      <vt:lpstr/>
    </vt:vector>
  </TitlesOfParts>
  <Company>Département de la Gironde</Company>
  <LinksUpToDate>false</LinksUpToDate>
  <CharactersWithSpaces>17109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e.vincent</dc:creator>
  <cp:keywords/>
  <dc:description/>
  <cp:lastModifiedBy>Stella Balde</cp:lastModifiedBy>
  <cp:revision>3</cp:revision>
  <cp:lastPrinted>2023-02-16T10:01:00Z</cp:lastPrinted>
  <dcterms:created xsi:type="dcterms:W3CDTF">2026-07-17T13:22:00Z</dcterms:created>
  <dcterms:modified xsi:type="dcterms:W3CDTF">2026-08-10T12:35:00Z</dcterms:modified>
</cp:coreProperties>
</file>